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rPr>
          <w:rFonts w:ascii="Times New Roman" w:cs="Times New Roman" w:hAnsi="Times New Roman" w:eastAsia="Times New Roman"/>
        </w:rPr>
      </w:pPr>
    </w:p>
    <w:p>
      <w:pPr>
        <w:pStyle w:val="Body A"/>
        <w:spacing w:line="480" w:lineRule="auto"/>
        <w:jc w:val="center"/>
        <w:rPr>
          <w:rFonts w:ascii="Times New Roman" w:cs="Times New Roman" w:hAnsi="Times New Roman" w:eastAsia="Times New Roman"/>
          <w:b w:val="1"/>
          <w:bCs w:val="1"/>
          <w:sz w:val="24"/>
          <w:szCs w:val="24"/>
        </w:rPr>
      </w:pPr>
    </w:p>
    <w:p>
      <w:pPr>
        <w:pStyle w:val="Body A"/>
        <w:spacing w:line="480" w:lineRule="auto"/>
        <w:jc w:val="center"/>
        <w:rPr>
          <w:rFonts w:ascii="Times New Roman" w:cs="Times New Roman" w:hAnsi="Times New Roman" w:eastAsia="Times New Roman"/>
          <w:b w:val="1"/>
          <w:bCs w:val="1"/>
          <w:sz w:val="24"/>
          <w:szCs w:val="24"/>
        </w:rPr>
      </w:pPr>
    </w:p>
    <w:p>
      <w:pPr>
        <w:pStyle w:val="Body A"/>
        <w:spacing w:line="480" w:lineRule="auto"/>
        <w:jc w:val="center"/>
        <w:rPr>
          <w:rFonts w:ascii="Times New Roman" w:cs="Times New Roman" w:hAnsi="Times New Roman" w:eastAsia="Times New Roman"/>
          <w:b w:val="1"/>
          <w:bCs w:val="1"/>
          <w:sz w:val="24"/>
          <w:szCs w:val="24"/>
        </w:rPr>
      </w:pPr>
    </w:p>
    <w:p>
      <w:pPr>
        <w:pStyle w:val="Body A"/>
        <w:spacing w:line="480" w:lineRule="auto"/>
        <w:jc w:val="center"/>
        <w:rPr>
          <w:rFonts w:ascii="Times New Roman" w:cs="Times New Roman" w:hAnsi="Times New Roman" w:eastAsia="Times New Roman"/>
          <w:b w:val="1"/>
          <w:bCs w:val="1"/>
          <w:sz w:val="24"/>
          <w:szCs w:val="24"/>
        </w:rPr>
      </w:pPr>
    </w:p>
    <w:p>
      <w:pPr>
        <w:pStyle w:val="Body A A"/>
        <w:spacing w:after="160" w:line="480" w:lineRule="auto"/>
        <w:jc w:val="center"/>
        <w:rPr>
          <w:rFonts w:ascii="Times New Roman" w:cs="Times New Roman" w:hAnsi="Times New Roman" w:eastAsia="Times New Roman"/>
          <w14:textOutline w14:w="12700" w14:cap="flat">
            <w14:noFill/>
            <w14:miter w14:lim="400000"/>
          </w14:textOutline>
        </w:rPr>
      </w:pPr>
    </w:p>
    <w:p>
      <w:pPr>
        <w:pStyle w:val="Body A A"/>
        <w:spacing w:after="160" w:line="480" w:lineRule="auto"/>
        <w:jc w:val="center"/>
        <w:rPr>
          <w:rFonts w:ascii="Times New Roman" w:cs="Times New Roman" w:hAnsi="Times New Roman" w:eastAsia="Times New Roman"/>
          <w14:textOutline w14:w="12700" w14:cap="flat">
            <w14:noFill/>
            <w14:miter w14:lim="400000"/>
          </w14:textOutline>
        </w:rPr>
      </w:pPr>
    </w:p>
    <w:p>
      <w:pPr>
        <w:pStyle w:val="Body A A"/>
        <w:spacing w:after="160" w:line="480" w:lineRule="auto"/>
        <w:jc w:val="center"/>
        <w:rPr>
          <w:rFonts w:ascii="Times New Roman" w:cs="Times New Roman" w:hAnsi="Times New Roman" w:eastAsia="Times New Roman"/>
          <w14:textOutline w14:w="12700" w14:cap="flat">
            <w14:noFill/>
            <w14:miter w14:lim="400000"/>
          </w14:textOutline>
        </w:rPr>
      </w:pPr>
    </w:p>
    <w:p>
      <w:pPr>
        <w:pStyle w:val="Body A A"/>
        <w:spacing w:after="160" w:line="480" w:lineRule="auto"/>
        <w:jc w:val="center"/>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fr-FR"/>
          <w14:textOutline w14:w="12700" w14:cap="flat">
            <w14:noFill/>
            <w14:miter w14:lim="400000"/>
          </w14:textOutline>
        </w:rPr>
        <w:t>Human Traffic</w:t>
      </w:r>
      <w:r>
        <w:rPr>
          <w:rFonts w:ascii="Times New Roman" w:hAnsi="Times New Roman"/>
          <w:sz w:val="24"/>
          <w:szCs w:val="24"/>
          <w:rtl w:val="0"/>
          <w:lang w:val="en-US"/>
          <w14:textOutline w14:w="12700" w14:cap="flat">
            <w14:noFill/>
            <w14:miter w14:lim="400000"/>
          </w14:textOutline>
        </w:rPr>
        <w:t>king : Snakehead Gang V</w:t>
      </w:r>
      <w:del w:id="0" w:date="2020-11-10T18:17:00Z" w:author="Mangai Natarajan">
        <w:r>
          <w:rPr>
            <w:rFonts w:ascii="Times New Roman" w:hAnsi="Times New Roman"/>
            <w:sz w:val="24"/>
            <w:szCs w:val="24"/>
            <w:rtl w:val="0"/>
            <w:lang w:val="en-US"/>
            <w14:textOutline w14:w="12700" w14:cap="flat">
              <w14:noFill/>
              <w14:miter w14:lim="400000"/>
            </w14:textOutline>
          </w:rPr>
          <w:delText>v</w:delText>
        </w:r>
      </w:del>
      <w:r>
        <w:rPr>
          <w:rFonts w:ascii="Times New Roman" w:hAnsi="Times New Roman"/>
          <w:sz w:val="24"/>
          <w:szCs w:val="24"/>
          <w:rtl w:val="0"/>
          <w:lang w:val="en-US"/>
          <w14:textOutline w14:w="12700" w14:cap="flat">
            <w14:noFill/>
            <w14:miter w14:lim="400000"/>
          </w14:textOutline>
        </w:rPr>
        <w:t>ictims and Trends</w:t>
      </w:r>
    </w:p>
    <w:p>
      <w:pPr>
        <w:pStyle w:val="Body A A"/>
        <w:spacing w:after="160" w:line="480" w:lineRule="auto"/>
        <w:jc w:val="center"/>
        <w:rPr>
          <w:rFonts w:ascii="Times New Roman" w:cs="Times New Roman" w:hAnsi="Times New Roman" w:eastAsia="Times New Roman"/>
          <w14:textOutline w14:w="12700" w14:cap="flat">
            <w14:noFill/>
            <w14:miter w14:lim="400000"/>
          </w14:textOutline>
        </w:rPr>
      </w:pPr>
    </w:p>
    <w:p>
      <w:pPr>
        <w:pStyle w:val="Body A A"/>
        <w:spacing w:after="160" w:line="480" w:lineRule="auto"/>
        <w:jc w:val="center"/>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 xml:space="preserve">Zainab Abdulai </w:t>
      </w:r>
    </w:p>
    <w:p>
      <w:pPr>
        <w:pStyle w:val="Body A A"/>
        <w:spacing w:after="160" w:line="480" w:lineRule="auto"/>
        <w:jc w:val="center"/>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ICJ 401</w:t>
      </w:r>
    </w:p>
    <w:p>
      <w:pPr>
        <w:pStyle w:val="Body A A"/>
        <w:spacing w:after="160" w:line="480" w:lineRule="auto"/>
        <w:jc w:val="center"/>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10/22/20</w:t>
      </w:r>
    </w:p>
    <w:p>
      <w:pPr>
        <w:pStyle w:val="Default"/>
        <w:spacing w:before="0" w:after="240"/>
        <w:jc w:val="center"/>
        <w:rPr>
          <w:del w:id="1" w:date="2020-11-13T16:46:16Z" w:author="Zainab Amina"/>
          <w:rFonts w:ascii="Times New Roman" w:cs="Times New Roman" w:hAnsi="Times New Roman" w:eastAsia="Times New Roman"/>
          <w:u w:color="000000"/>
          <w14:textOutline w14:w="12700" w14:cap="flat">
            <w14:noFill/>
            <w14:miter w14:lim="400000"/>
          </w14:textOutline>
        </w:rPr>
      </w:pPr>
      <w:del w:id="2" w:date="2020-11-13T16:46:16Z" w:author="Zainab Amina">
        <w:r>
          <w:rPr>
            <w:rFonts w:ascii="Times New Roman" w:hAnsi="Times New Roman"/>
            <w:u w:color="000000"/>
            <w:rtl w:val="0"/>
            <w:lang w:val="en-US"/>
            <w14:textOutline w14:w="12700" w14:cap="flat">
              <w14:noFill/>
              <w14:miter w14:lim="400000"/>
            </w14:textOutline>
          </w:rPr>
          <w:delText xml:space="preserve">Submitted to Prof. Mangai Natarajan </w:delText>
        </w:r>
      </w:del>
    </w:p>
    <w:p>
      <w:pPr>
        <w:pStyle w:val="Default"/>
        <w:spacing w:before="0" w:after="240"/>
        <w:rPr>
          <w:rFonts w:ascii="Times New Roman" w:cs="Times New Roman" w:hAnsi="Times New Roman" w:eastAsia="Times New Roman"/>
          <w:b w:val="1"/>
          <w:bCs w:val="1"/>
          <w:u w:color="000000"/>
          <w14:textOutline w14:w="12700" w14:cap="flat">
            <w14:noFill/>
            <w14:miter w14:lim="400000"/>
          </w14:textOutline>
        </w:rPr>
      </w:pPr>
    </w:p>
    <w:p>
      <w:pPr>
        <w:pStyle w:val="Body A"/>
        <w:spacing w:line="480" w:lineRule="auto"/>
        <w:jc w:val="center"/>
        <w:rPr>
          <w:rFonts w:ascii="Times New Roman" w:cs="Times New Roman" w:hAnsi="Times New Roman" w:eastAsia="Times New Roman"/>
          <w:sz w:val="24"/>
          <w:szCs w:val="24"/>
        </w:rPr>
      </w:pPr>
    </w:p>
    <w:p>
      <w:pPr>
        <w:pStyle w:val="Body A"/>
      </w:pPr>
      <w:r>
        <w:rPr>
          <w:rFonts w:ascii="Arial Unicode MS" w:cs="Arial Unicode MS" w:hAnsi="Arial Unicode MS" w:eastAsia="Arial Unicode MS"/>
          <w:b w:val="0"/>
          <w:bCs w:val="0"/>
          <w:i w:val="0"/>
          <w:iCs w:val="0"/>
          <w:sz w:val="24"/>
          <w:szCs w:val="24"/>
        </w:rPr>
        <w:br w:type="page"/>
      </w:r>
      <w:commentRangeStart w:id="3"/>
    </w:p>
    <w:p>
      <w:pPr>
        <w:pStyle w:val="Body A A"/>
        <w:spacing w:after="160" w:line="480" w:lineRule="auto"/>
        <w:jc w:val="center"/>
        <w:rPr>
          <w:rFonts w:ascii="Times New Roman" w:cs="Times New Roman" w:hAnsi="Times New Roman" w:eastAsia="Times New Roman"/>
          <w:b w:val="1"/>
          <w:bCs w:val="1"/>
          <w:sz w:val="24"/>
          <w:szCs w:val="24"/>
          <w:lang w:val="de-DE"/>
          <w14:textOutline w14:w="12700" w14:cap="flat">
            <w14:noFill/>
            <w14:miter w14:lim="400000"/>
          </w14:textOutline>
        </w:rPr>
      </w:pPr>
      <w:r>
        <w:rPr>
          <w:rFonts w:ascii="Times New Roman" w:hAnsi="Times New Roman"/>
          <w:b w:val="1"/>
          <w:bCs w:val="1"/>
          <w:sz w:val="24"/>
          <w:szCs w:val="24"/>
          <w:rtl w:val="0"/>
          <w:lang w:val="de-DE"/>
          <w14:textOutline w14:w="12700" w14:cap="flat">
            <w14:noFill/>
            <w14:miter w14:lim="400000"/>
          </w14:textOutline>
        </w:rPr>
        <w:t>Abstract</w:t>
      </w:r>
      <w:commentRangeEnd w:id="3"/>
      <w:r>
        <w:commentReference w:id="3"/>
      </w:r>
    </w:p>
    <w:p>
      <w:pPr>
        <w:pStyle w:val="Body A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cs="Times New Roman" w:hAnsi="Times New Roman" w:eastAsia="Times New Roman"/>
          <w:b w:val="1"/>
          <w:bCs w:val="1"/>
          <w:sz w:val="24"/>
          <w:szCs w:val="24"/>
          <w14:textOutline w14:w="12700" w14:cap="flat">
            <w14:noFill/>
            <w14:miter w14:lim="400000"/>
          </w14:textOutline>
        </w:rPr>
        <w:tab/>
      </w:r>
      <w:r>
        <w:rPr>
          <w:rFonts w:ascii="Times New Roman" w:hAnsi="Times New Roman"/>
          <w:sz w:val="24"/>
          <w:szCs w:val="24"/>
          <w:rtl w:val="0"/>
          <w:lang w:val="en-US"/>
          <w14:textOutline w14:w="12700" w14:cap="flat">
            <w14:noFill/>
            <w14:miter w14:lim="400000"/>
          </w14:textOutline>
        </w:rPr>
        <w:t xml:space="preserve">Human trafficking victims are not well researched; this paper aims to research snakehead gang victims and the trends the gang uses to enhance their operations. Also, this research will help in providing significant information to the public and law enforcement agencies concerning human trafficking victims and thus influencing both political and policy legislation. Having accurate information about the snakehead gang will enable the easy formation of policies and strategies to fight against human trafficking. The questions under research include what impacts have the victims of human trafficking encountered in the snakehead gang? And what trends are utilized by snakehead gangs in attracting their victims? The research concludes that the victims of snakehead gangs are subjected to exploitation, such as sexual and labor. However, most of them died without being reported due to the harsh conditions they are subjected to. These actions are against human rights and thus law enforcement agencies need to combat the gang based on the trends they utilize, including WeChat and MoMo. </w:t>
      </w:r>
    </w:p>
    <w:p>
      <w:pPr>
        <w:pStyle w:val="Body A A"/>
        <w:spacing w:after="160" w:line="480" w:lineRule="auto"/>
        <w:jc w:val="center"/>
        <w:rPr>
          <w:rFonts w:ascii="Times New Roman" w:cs="Times New Roman" w:hAnsi="Times New Roman" w:eastAsia="Times New Roman"/>
          <w:b w:val="1"/>
          <w:bCs w:val="1"/>
          <w:sz w:val="24"/>
          <w:szCs w:val="24"/>
          <w14:textOutline w14:w="12700" w14:cap="flat">
            <w14:noFill/>
            <w14:miter w14:lim="400000"/>
          </w14:textOutline>
        </w:rPr>
      </w:pP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Introduction</w:t>
      </w:r>
    </w:p>
    <w:p>
      <w:pPr>
        <w:pStyle w:val="Body A"/>
        <w:spacing w:line="480" w:lineRule="auto"/>
        <w:jc w:val="center"/>
        <w:rPr>
          <w:del w:id="4" w:date="2020-11-10T18:17:00Z" w:author="Mangai Natarajan"/>
          <w:rFonts w:ascii="Times New Roman" w:cs="Times New Roman" w:hAnsi="Times New Roman" w:eastAsia="Times New Roman"/>
          <w:b w:val="1"/>
          <w:bCs w:val="1"/>
          <w:sz w:val="24"/>
          <w:szCs w:val="24"/>
        </w:rPr>
      </w:pPr>
      <w:del w:id="5" w:date="2020-11-10T18:17:00Z" w:author="Mangai Natarajan">
        <w:r>
          <w:rPr>
            <w:rFonts w:ascii="Times New Roman" w:hAnsi="Times New Roman"/>
            <w:b w:val="1"/>
            <w:bCs w:val="1"/>
            <w:sz w:val="24"/>
            <w:szCs w:val="24"/>
            <w:rtl w:val="0"/>
            <w:lang w:val="en-US"/>
          </w:rPr>
          <w:delText>Context of the Problem</w:delText>
        </w:r>
      </w:del>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Human trafficking is quickly emerging as a primary human rights problem in the 21</w:t>
      </w:r>
      <w:r>
        <w:rPr>
          <w:rFonts w:ascii="Times New Roman" w:hAnsi="Times New Roman"/>
          <w:sz w:val="24"/>
          <w:szCs w:val="24"/>
          <w:vertAlign w:val="superscript"/>
          <w:rtl w:val="0"/>
          <w:lang w:val="en-US"/>
        </w:rPr>
        <w:t>st</w:t>
      </w:r>
      <w:r>
        <w:rPr>
          <w:rFonts w:ascii="Times New Roman" w:hAnsi="Times New Roman"/>
          <w:sz w:val="24"/>
          <w:szCs w:val="24"/>
          <w:rtl w:val="0"/>
          <w:lang w:val="en-US"/>
        </w:rPr>
        <w:t xml:space="preserve"> century. Despite several laws put in place to combat the crime, the prevalence is still high. Human trafficking is a worldwide problem and among the disgraceful offenses disturbing millions of individuals worldwide. Traffickers deceive people, including children, women and men from different regions globally subjecting them to exploitative situations such as forced labor, prostitution and slavery (Liu, 2017). However, law enforcement agencies have limited information concerning the victims of human trafficking as well as the trends being used by criminals to get them. Moreover, the lack of enough information makes it hard for law enforcement to realize the impacts the community is passing through. While many individuals are taken as victims through kidnapping, others are taken in different ways, including lies, deception and being promised a better life and opportunities. </w:t>
      </w:r>
      <w:commentRangeStart w:id="6"/>
      <w:r>
        <w:rPr>
          <w:rFonts w:ascii="Times New Roman" w:hAnsi="Times New Roman"/>
          <w:sz w:val="24"/>
          <w:szCs w:val="24"/>
          <w:rtl w:val="0"/>
          <w:lang w:val="en-US"/>
        </w:rPr>
        <w:t xml:space="preserve">For example, the snakehead gang </w:t>
      </w:r>
      <w:commentRangeStart w:id="7"/>
      <w:r>
        <w:rPr>
          <w:rFonts w:ascii="Times New Roman" w:hAnsi="Times New Roman"/>
          <w:sz w:val="24"/>
          <w:szCs w:val="24"/>
          <w:rtl w:val="0"/>
          <w:lang w:val="en-US"/>
        </w:rPr>
        <w:t>affected</w:t>
      </w:r>
      <w:commentRangeEnd w:id="7"/>
      <w:r>
        <w:commentReference w:id="7"/>
      </w:r>
      <w:r>
        <w:rPr>
          <w:rFonts w:ascii="Times New Roman" w:hAnsi="Times New Roman"/>
          <w:sz w:val="24"/>
          <w:szCs w:val="24"/>
          <w:rtl w:val="0"/>
          <w:lang w:val="en-US"/>
        </w:rPr>
        <w:t xml:space="preserve"> women, men and children in their smuggling activities because the gang had moved more than 200, 000 people, to other countries illegally and made millions of money (</w:t>
      </w:r>
      <w:r>
        <w:rPr>
          <w:rFonts w:ascii="Times New Roman" w:hAnsi="Times New Roman"/>
          <w:outline w:val="0"/>
          <w:color w:val="121212"/>
          <w:kern w:val="36"/>
          <w:sz w:val="24"/>
          <w:szCs w:val="24"/>
          <w:u w:color="121212"/>
          <w:rtl w:val="0"/>
          <w:lang w:val="en-US"/>
          <w14:textFill>
            <w14:solidFill>
              <w14:srgbClr w14:val="121212"/>
            </w14:solidFill>
          </w14:textFill>
        </w:rPr>
        <w:t>Kelso</w:t>
      </w:r>
      <w:commentRangeEnd w:id="6"/>
      <w:r>
        <w:commentReference w:id="6"/>
      </w:r>
      <w:r>
        <w:rPr>
          <w:rFonts w:ascii="Times New Roman" w:hAnsi="Times New Roman"/>
          <w:outline w:val="0"/>
          <w:color w:val="121212"/>
          <w:kern w:val="36"/>
          <w:sz w:val="24"/>
          <w:szCs w:val="24"/>
          <w:u w:color="121212"/>
          <w:rtl w:val="0"/>
          <w:lang w:val="en-US"/>
          <w14:textFill>
            <w14:solidFill>
              <w14:srgbClr w14:val="121212"/>
            </w14:solidFill>
          </w14:textFill>
        </w:rPr>
        <w:t>, 2001</w:t>
      </w:r>
      <w:r>
        <w:rPr>
          <w:rFonts w:ascii="Times New Roman" w:hAnsi="Times New Roman"/>
          <w:sz w:val="24"/>
          <w:szCs w:val="24"/>
          <w:rtl w:val="0"/>
          <w:lang w:val="en-US"/>
        </w:rPr>
        <w:t>). The gang performed their</w:t>
      </w:r>
      <w:ins w:id="8" w:date="2020-11-13T16:07:15Z" w:author="Zainab Amina">
        <w:r>
          <w:rPr>
            <w:rFonts w:ascii="Times New Roman" w:hAnsi="Times New Roman"/>
            <w:sz w:val="24"/>
            <w:szCs w:val="24"/>
            <w:rtl w:val="0"/>
            <w:lang w:val="en-US"/>
          </w:rPr>
          <w:t xml:space="preserve"> preparations </w:t>
        </w:r>
      </w:ins>
      <w:del w:id="9" w:date="2020-11-13T16:07:04Z" w:author="Zainab Amina">
        <w:r>
          <w:rPr>
            <w:rFonts w:ascii="Times New Roman" w:hAnsi="Times New Roman"/>
            <w:sz w:val="24"/>
            <w:szCs w:val="24"/>
            <w:rtl w:val="0"/>
            <w:lang w:val="en-US"/>
          </w:rPr>
          <w:delText xml:space="preserve"> </w:delText>
        </w:r>
      </w:del>
      <w:commentRangeStart w:id="10"/>
      <w:del w:id="11" w:date="2020-11-13T16:07:04Z" w:author="Zainab Amina">
        <w:r>
          <w:rPr>
            <w:rFonts w:ascii="Times New Roman" w:hAnsi="Times New Roman"/>
            <w:sz w:val="24"/>
            <w:szCs w:val="24"/>
            <w:rtl w:val="0"/>
            <w:lang w:val="en-US"/>
          </w:rPr>
          <w:delText>actions</w:delText>
        </w:r>
      </w:del>
      <w:commentRangeEnd w:id="10"/>
      <w:r>
        <w:commentReference w:id="10"/>
      </w:r>
      <w:del w:id="12" w:date="2020-11-13T16:07:04Z" w:author="Zainab Amina">
        <w:r>
          <w:rPr>
            <w:rFonts w:ascii="Times New Roman" w:hAnsi="Times New Roman"/>
            <w:sz w:val="24"/>
            <w:szCs w:val="24"/>
            <w:rtl w:val="0"/>
            <w:lang w:val="en-US"/>
          </w:rPr>
          <w:delText xml:space="preserve"> </w:delText>
        </w:r>
      </w:del>
      <w:r>
        <w:rPr>
          <w:rFonts w:ascii="Times New Roman" w:hAnsi="Times New Roman"/>
          <w:sz w:val="24"/>
          <w:szCs w:val="24"/>
          <w:rtl w:val="0"/>
          <w:lang w:val="en-US"/>
        </w:rPr>
        <w:t>in Asia (China) and transported the victims to North America (</w:t>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L</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w:t>
      </w:r>
      <w:r>
        <w:rPr>
          <w:rFonts w:ascii="Times New Roman" w:hAnsi="Times New Roman"/>
          <w:outline w:val="0"/>
          <w:color w:val="222222"/>
          <w:sz w:val="24"/>
          <w:szCs w:val="24"/>
          <w:u w:color="222222"/>
          <w:shd w:val="clear" w:color="auto" w:fill="ffffff"/>
          <w:rtl w:val="0"/>
          <w:lang w:val="fr-FR"/>
          <w14:textFill>
            <w14:solidFill>
              <w14:srgbClr w14:val="222222"/>
            </w14:solidFill>
          </w14:textFill>
        </w:rPr>
        <w:t>Hoiry</w:t>
      </w:r>
      <w:r>
        <w:rPr>
          <w:rFonts w:ascii="Times New Roman" w:hAnsi="Times New Roman"/>
          <w:sz w:val="24"/>
          <w:szCs w:val="24"/>
          <w:rtl w:val="0"/>
          <w:lang w:val="en-US"/>
        </w:rPr>
        <w:t>, 2018). The criminals who undertook human trafficking involved financiers such as Cheng Chui-Ping. Nonetheless, other perpetrators involved in the gang included the lorry driver Perry Wacker transporting the victims and Ying Guo, who was involved in translations (</w:t>
      </w:r>
      <w:r>
        <w:rPr>
          <w:rFonts w:ascii="Times New Roman" w:hAnsi="Times New Roman"/>
          <w:outline w:val="0"/>
          <w:color w:val="121212"/>
          <w:kern w:val="36"/>
          <w:sz w:val="24"/>
          <w:szCs w:val="24"/>
          <w:u w:color="121212"/>
          <w:rtl w:val="0"/>
          <w:lang w:val="en-US"/>
          <w14:textFill>
            <w14:solidFill>
              <w14:srgbClr w14:val="121212"/>
            </w14:solidFill>
          </w14:textFill>
        </w:rPr>
        <w:t>Kelso, 2001</w:t>
      </w:r>
      <w:r>
        <w:rPr>
          <w:rFonts w:ascii="Times New Roman" w:hAnsi="Times New Roman"/>
          <w:sz w:val="24"/>
          <w:szCs w:val="24"/>
          <w:rtl w:val="0"/>
          <w:lang w:val="en-US"/>
        </w:rPr>
        <w:t xml:space="preserve">). While the impact of human trafficking is significant to the community, which includes a breakdown of families and communities, increased organized crimes undermine public health. There is need to realize the number of victims being affected in snakehead gang activities as well as the </w:t>
      </w:r>
      <w:commentRangeStart w:id="13"/>
      <w:r>
        <w:rPr>
          <w:rFonts w:ascii="Times New Roman" w:hAnsi="Times New Roman"/>
          <w:sz w:val="24"/>
          <w:szCs w:val="24"/>
          <w:rtl w:val="0"/>
          <w:lang w:val="en-US"/>
        </w:rPr>
        <w:t xml:space="preserve">trends </w:t>
      </w:r>
      <w:commentRangeEnd w:id="13"/>
      <w:r>
        <w:commentReference w:id="13"/>
      </w:r>
      <w:r>
        <w:rPr>
          <w:rFonts w:ascii="Times New Roman" w:hAnsi="Times New Roman"/>
          <w:sz w:val="24"/>
          <w:szCs w:val="24"/>
          <w:rtl w:val="0"/>
          <w:lang w:val="en-US"/>
        </w:rPr>
        <w:t xml:space="preserve">used by the gangs to help law enforcement officials realize how the gangs operate. </w:t>
      </w:r>
    </w:p>
    <w:p>
      <w:pPr>
        <w:pStyle w:val="Body A A"/>
        <w:spacing w:after="160" w:line="480" w:lineRule="auto"/>
        <w:jc w:val="center"/>
        <w:rPr>
          <w:rFonts w:ascii="Times New Roman" w:cs="Times New Roman" w:hAnsi="Times New Roman" w:eastAsia="Times New Roman"/>
          <w:b w:val="1"/>
          <w:bCs w:val="1"/>
          <w:sz w:val="24"/>
          <w:szCs w:val="24"/>
          <w14:textOutline w14:w="12700" w14:cap="flat">
            <w14:noFill/>
            <w14:miter w14:lim="400000"/>
          </w14:textOutline>
        </w:rPr>
      </w:pPr>
      <w:r>
        <w:rPr>
          <w:rFonts w:ascii="Times New Roman" w:hAnsi="Times New Roman"/>
          <w:b w:val="1"/>
          <w:bCs w:val="1"/>
          <w:sz w:val="24"/>
          <w:szCs w:val="24"/>
          <w:rtl w:val="0"/>
          <w:lang w:val="en-US"/>
          <w14:textOutline w14:w="12700" w14:cap="flat">
            <w14:noFill/>
            <w14:miter w14:lim="400000"/>
          </w14:textOutline>
        </w:rPr>
        <w:t>General Trends and Magnitude of the Problem</w:t>
      </w:r>
    </w:p>
    <w:p>
      <w:pPr>
        <w:pStyle w:val="Body A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cs="Times New Roman" w:hAnsi="Times New Roman" w:eastAsia="Times New Roman"/>
          <w:sz w:val="24"/>
          <w:szCs w:val="24"/>
          <w:rtl w:val="0"/>
          <w:lang w:val="en-US"/>
          <w14:textOutline w14:w="12700" w14:cap="flat">
            <w14:noFill/>
            <w14:miter w14:lim="400000"/>
          </w14:textOutline>
        </w:rPr>
        <w:tab/>
        <w:t xml:space="preserve">Human trafficking started many years ago; however, it was made illegal in the year 2000 when the Trafficking Victims and Protection act was passed. Nonetheless, despite the increase in global considerations as well as resources from the state and other private institutions, the number of victims of human trafficking continues to increase significantly. According to </w:t>
      </w:r>
      <w:r>
        <w:rPr>
          <w:rFonts w:ascii="Times New Roman" w:hAnsi="Times New Roman"/>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Sweileh (2018)</w:t>
      </w:r>
      <w:r>
        <w:rPr>
          <w:rFonts w:ascii="Times New Roman" w:hAnsi="Times New Roman"/>
          <w:sz w:val="24"/>
          <w:szCs w:val="24"/>
          <w:rtl w:val="0"/>
          <w:lang w:val="en-US"/>
          <w14:textOutline w14:w="12700" w14:cap="flat">
            <w14:noFill/>
            <w14:miter w14:lim="400000"/>
          </w14:textOutline>
        </w:rPr>
        <w:t>, between the years 2008 and 2019, the number of human trafficking victims intensified more than three times. The law enforcement agencies need to combat crime because it is among the most performed crime that can be prevented. The same source also argues that human trafficking results in different forms of exploitation to the victims, including labor, sexual and organ removal, hence referred to as modern slavery.</w:t>
      </w:r>
    </w:p>
    <w:p>
      <w:pPr>
        <w:pStyle w:val="Body A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cs="Times New Roman" w:hAnsi="Times New Roman" w:eastAsia="Times New Roman"/>
          <w:sz w:val="24"/>
          <w:szCs w:val="24"/>
          <w:rtl w:val="0"/>
          <w:lang w:val="en-US"/>
          <w14:textOutline w14:w="12700" w14:cap="flat">
            <w14:noFill/>
            <w14:miter w14:lim="400000"/>
          </w14:textOutline>
        </w:rPr>
        <w:tab/>
        <w:t xml:space="preserve">According to </w:t>
      </w:r>
      <w:r>
        <w:rPr>
          <w:rFonts w:ascii="Times New Roman" w:hAnsi="Times New Roman"/>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Greenbaum et al. (2017)</w:t>
      </w:r>
      <w:r>
        <w:rPr>
          <w:rFonts w:ascii="Times New Roman" w:hAnsi="Times New Roman"/>
          <w:sz w:val="24"/>
          <w:szCs w:val="24"/>
          <w:rtl w:val="0"/>
          <w:lang w:val="en-US"/>
          <w14:textOutline w14:w="12700" w14:cap="flat">
            <w14:noFill/>
            <w14:miter w14:lim="400000"/>
          </w14:textOutline>
        </w:rPr>
        <w:t xml:space="preserve">, victims of human trafficking worldwide range from twenty to forty million. However, </w:t>
      </w:r>
      <w:r>
        <w:rPr>
          <w:rFonts w:ascii="Times New Roman" w:hAnsi="Times New Roman"/>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he</w:t>
      </w:r>
      <w:r>
        <w:rPr>
          <w:rFonts w:ascii="Times New Roman" w:hAnsi="Times New Roman"/>
          <w:sz w:val="24"/>
          <w:szCs w:val="24"/>
          <w:rtl w:val="0"/>
          <w:lang w:val="en-US"/>
          <w14:textOutline w14:w="12700" w14:cap="flat">
            <w14:noFill/>
            <w14:miter w14:lim="400000"/>
          </w14:textOutline>
        </w:rPr>
        <w:t xml:space="preserve"> adds that evaluating the overall possibility of human trafficking victims is hard because of the high number of incidences not reported. Furthermore, having 71% of human trafficking victims being women and girls, sexual exploitations yield $99 billion to the traffickers from the total annual revenues of about $150 billion. Similarly, men and boys account for 29% of human trafficking victims. </w:t>
      </w:r>
      <w:r>
        <w:rPr>
          <w:rFonts w:ascii="Times New Roman" w:hAnsi="Times New Roman"/>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Greenbaum et al. (2017)</w:t>
      </w:r>
      <w:r>
        <w:rPr>
          <w:rFonts w:ascii="Times New Roman" w:hAnsi="Times New Roman"/>
          <w:sz w:val="24"/>
          <w:szCs w:val="24"/>
          <w:rtl w:val="0"/>
          <w:lang w:val="en-US"/>
          <w14:textOutline w14:w="12700" w14:cap="flat">
            <w14:noFill/>
            <w14:miter w14:lim="400000"/>
          </w14:textOutline>
        </w:rPr>
        <w:t xml:space="preserve"> argue that 50,000 human trafficking victims are taken in the United States every year, and most of them are from the Philippines and Mexica. Human trafficking criminals operate in gangs, thus forming complex structures that law enforcement will not easily realize. For example, the snakehead gang which has trafficked more than 200,000 people to the rich western countries, is currently using mobile applications and social media platforms to recruit their targets (You &amp; Robinson, 2019).</w:t>
      </w: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The Significance of Studying the Problem</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Human trafficking is a very critical topic; however, it is not given the required concentration by researchers. Nevertheless, research plays a vital role in creating social and political change. It should be conducted in a way that will maintain consistency and validity. Again, the scarce in research in the field of human trafficking has impacts on the social understanding, policy funding and legislation. According to </w:t>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Nguyen &amp; Nguyen (2018)</w:t>
      </w:r>
      <w:r>
        <w:rPr>
          <w:rFonts w:ascii="Times New Roman" w:hAnsi="Times New Roman"/>
          <w:sz w:val="24"/>
          <w:szCs w:val="24"/>
          <w:rtl w:val="0"/>
          <w:lang w:val="en-US"/>
        </w:rPr>
        <w:t>, there is a discrepancy in the definition because the Victims of trafficking and violence protection act developed their definition of human trafficking, emphasizing sex trafficking. For that reason, performing research on human trafficking operations will inform the public correctly. Also, having study will provide accurate data concerning human trafficking that can have political influence, affecting policy and legislation. Besides, research can play a significant role in fighting against human trafficking; however, when an unreliable study is performed providing wrong information, it can mislead the public and lead to making uninformed policy decisions.</w:t>
      </w: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The Purpose of the Research</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Human trafficking is considered modern-day slavery; nonetheless, the institutions required to fight the problem are not taking enough action. Human trafficking victims are subjected to harsh conditions including forced labor, sexual exploitation, among others. These conditions are against human rights and thus needs to be stopped. However, to ensure the incidences human trafficking have been reduced or stopped, there is need to understand the major operators of human trafficking especially, snakehead gangs which are notorious for trafficking women and girls</w:t>
      </w:r>
      <w:ins w:id="14" w:date="2020-11-10T18:28:00Z" w:author="Mangai Natarajan">
        <w:r>
          <w:rPr>
            <w:rFonts w:ascii="Times New Roman" w:hAnsi="Times New Roman"/>
            <w:sz w:val="24"/>
            <w:szCs w:val="24"/>
            <w:rtl w:val="0"/>
            <w:lang w:val="en-US"/>
          </w:rPr>
          <w:t xml:space="preserve"> </w:t>
        </w:r>
      </w:ins>
      <w:r>
        <w:rPr>
          <w:rFonts w:ascii="Times New Roman" w:hAnsi="Times New Roman"/>
          <w:sz w:val="24"/>
          <w:szCs w:val="24"/>
          <w:rtl w:val="0"/>
          <w:lang w:val="en-US"/>
        </w:rPr>
        <w:t>for exploitation. S</w:t>
      </w:r>
      <w:del w:id="15" w:date="2020-11-10T18:29:00Z" w:author="Mangai Natarajan">
        <w:r>
          <w:rPr>
            <w:rFonts w:ascii="Times New Roman" w:hAnsi="Times New Roman"/>
            <w:sz w:val="24"/>
            <w:szCs w:val="24"/>
            <w:rtl w:val="0"/>
            <w:lang w:val="en-US"/>
          </w:rPr>
          <w:delText>s</w:delText>
        </w:r>
      </w:del>
      <w:r>
        <w:rPr>
          <w:rFonts w:ascii="Times New Roman" w:hAnsi="Times New Roman"/>
          <w:sz w:val="24"/>
          <w:szCs w:val="24"/>
          <w:rtl w:val="0"/>
          <w:lang w:val="en-US"/>
        </w:rPr>
        <w:t xml:space="preserve">nakehead gang </w:t>
      </w:r>
      <w:del w:id="16" w:date="2020-11-10T18:26:00Z" w:author="Mangai Natarajan">
        <w:r>
          <w:rPr>
            <w:rFonts w:ascii="Times New Roman" w:hAnsi="Times New Roman"/>
            <w:sz w:val="24"/>
            <w:szCs w:val="24"/>
            <w:rtl w:val="0"/>
            <w:lang w:val="en-US"/>
          </w:rPr>
          <w:delText xml:space="preserve">victims as well as the trends used in their </w:delText>
        </w:r>
      </w:del>
      <w:r>
        <w:rPr>
          <w:rFonts w:ascii="Times New Roman" w:hAnsi="Times New Roman"/>
          <w:sz w:val="24"/>
          <w:szCs w:val="24"/>
          <w:rtl w:val="0"/>
          <w:lang w:val="en-US"/>
        </w:rPr>
        <w:t>operations</w:t>
      </w:r>
      <w:ins w:id="17" w:date="2020-11-10T18:27:00Z" w:author="Mangai Natarajan">
        <w:r>
          <w:rPr>
            <w:rFonts w:ascii="Times New Roman" w:hAnsi="Times New Roman"/>
            <w:sz w:val="24"/>
            <w:szCs w:val="24"/>
            <w:rtl w:val="0"/>
            <w:lang w:val="en-US"/>
          </w:rPr>
          <w:t xml:space="preserve"> </w:t>
        </w:r>
      </w:ins>
      <w:r>
        <w:rPr>
          <w:rFonts w:ascii="Times New Roman" w:hAnsi="Times New Roman"/>
          <w:sz w:val="24"/>
          <w:szCs w:val="24"/>
          <w:rtl w:val="0"/>
          <w:lang w:val="en-US"/>
        </w:rPr>
        <w:t>are trendy, for instance, the use of mobile applications such as MoMo</w:t>
      </w:r>
      <w:ins w:id="18" w:date="2020-11-13T16:07:47Z" w:author="Zainab Amina">
        <w:r>
          <w:rPr>
            <w:rFonts w:ascii="Times New Roman" w:hAnsi="Times New Roman"/>
            <w:sz w:val="24"/>
            <w:szCs w:val="24"/>
            <w:rtl w:val="0"/>
            <w:lang w:val="en-US"/>
          </w:rPr>
          <w:t xml:space="preserve"> </w:t>
        </w:r>
      </w:ins>
      <w:del w:id="19" w:date="2020-11-10T18:27:00Z" w:author="Mangai Natarajan">
        <w:r>
          <w:rPr>
            <w:rFonts w:ascii="Times New Roman" w:hAnsi="Times New Roman"/>
            <w:sz w:val="24"/>
            <w:szCs w:val="24"/>
            <w:rtl w:val="0"/>
            <w:lang w:val="en-US"/>
          </w:rPr>
          <w:delText xml:space="preserve"> </w:delText>
        </w:r>
      </w:del>
      <w:r>
        <w:rPr>
          <w:rFonts w:ascii="Times New Roman" w:hAnsi="Times New Roman"/>
          <w:sz w:val="24"/>
          <w:szCs w:val="24"/>
          <w:rtl w:val="0"/>
          <w:lang w:val="en-US"/>
        </w:rPr>
        <w:t>for luring women and girls</w:t>
      </w:r>
      <w:del w:id="20" w:date="2020-11-10T18:27:00Z" w:author="Mangai Natarajan">
        <w:r>
          <w:rPr>
            <w:rFonts w:ascii="Times New Roman" w:hAnsi="Times New Roman"/>
            <w:sz w:val="24"/>
            <w:szCs w:val="24"/>
            <w:rtl w:val="0"/>
            <w:lang w:val="en-US"/>
          </w:rPr>
          <w:delText>in attracting the victims</w:delText>
        </w:r>
      </w:del>
      <w:r>
        <w:rPr>
          <w:rFonts w:ascii="Times New Roman" w:hAnsi="Times New Roman"/>
          <w:sz w:val="24"/>
          <w:szCs w:val="24"/>
          <w:rtl w:val="0"/>
          <w:lang w:val="en-US"/>
        </w:rPr>
        <w:t>. It is also</w:t>
      </w:r>
      <w:ins w:id="21" w:date="2020-11-10T18:32:00Z" w:author="Mangai Natarajan">
        <w:r>
          <w:rPr>
            <w:rFonts w:ascii="Times New Roman" w:hAnsi="Times New Roman"/>
            <w:sz w:val="24"/>
            <w:szCs w:val="24"/>
            <w:rtl w:val="0"/>
            <w:lang w:val="en-US"/>
          </w:rPr>
          <w:t xml:space="preserve"> </w:t>
        </w:r>
      </w:ins>
      <w:r>
        <w:rPr>
          <w:rFonts w:ascii="Times New Roman" w:hAnsi="Times New Roman"/>
          <w:sz w:val="24"/>
          <w:szCs w:val="24"/>
          <w:rtl w:val="0"/>
          <w:lang w:val="en-US"/>
        </w:rPr>
        <w:t xml:space="preserve">known fact that due to many challenges in gathering evidence many of the human traffickers are acquitted without punishments.  For example </w:t>
      </w:r>
      <w:del w:id="22" w:date="2020-11-10T18:33:00Z" w:author="Mangai Natarajan">
        <w:r>
          <w:rPr>
            <w:rFonts w:ascii="Times New Roman" w:hAnsi="Times New Roman"/>
            <w:sz w:val="24"/>
            <w:szCs w:val="24"/>
            <w:rtl w:val="0"/>
            <w:lang w:val="en-US"/>
          </w:rPr>
          <w:delText xml:space="preserve">Additionally, the criminals such as </w:delText>
        </w:r>
      </w:del>
      <w:r>
        <w:rPr>
          <w:rFonts w:ascii="Times New Roman" w:hAnsi="Times New Roman"/>
          <w:sz w:val="24"/>
          <w:szCs w:val="24"/>
          <w:rtl w:val="0"/>
          <w:lang w:val="en-US"/>
        </w:rPr>
        <w:t>Sister Ping</w:t>
      </w:r>
      <w:r>
        <w:rPr>
          <w:rFonts w:ascii="Times New Roman" w:hAnsi="Times New Roman" w:hint="default"/>
          <w:sz w:val="24"/>
          <w:szCs w:val="24"/>
          <w:rtl w:val="0"/>
          <w:lang w:val="en-US"/>
        </w:rPr>
        <w:t>’</w:t>
      </w:r>
      <w:ins w:id="23" w:date="2020-11-10T18:33:00Z" w:author="Mangai Natarajan">
        <w:r>
          <w:rPr>
            <w:rFonts w:ascii="Times New Roman" w:hAnsi="Times New Roman"/>
            <w:sz w:val="24"/>
            <w:szCs w:val="24"/>
            <w:rtl w:val="0"/>
            <w:lang w:val="en-US"/>
          </w:rPr>
          <w:t>s</w:t>
        </w:r>
      </w:ins>
      <w:r>
        <w:rPr>
          <w:rFonts w:ascii="Times New Roman" w:hAnsi="Times New Roman"/>
          <w:sz w:val="24"/>
          <w:szCs w:val="24"/>
          <w:rtl w:val="0"/>
          <w:lang w:val="en-US"/>
        </w:rPr>
        <w:t xml:space="preserve"> case took long time </w:t>
      </w:r>
      <w:del w:id="24" w:date="2020-11-10T18:34:00Z" w:author="Mangai Natarajan">
        <w:r>
          <w:rPr>
            <w:rFonts w:ascii="Times New Roman" w:hAnsi="Times New Roman"/>
            <w:sz w:val="24"/>
            <w:szCs w:val="24"/>
            <w:rtl w:val="0"/>
            <w:lang w:val="en-US"/>
          </w:rPr>
          <w:delText>for their case to be</w:delText>
        </w:r>
      </w:del>
      <w:r>
        <w:rPr>
          <w:rFonts w:ascii="Times New Roman" w:hAnsi="Times New Roman"/>
          <w:sz w:val="24"/>
          <w:szCs w:val="24"/>
          <w:rtl w:val="0"/>
          <w:lang w:val="en-US"/>
        </w:rPr>
        <w:t xml:space="preserve">and was ruled out  ruled because of lack of evidence. </w:t>
      </w:r>
      <w:ins w:id="25" w:date="2020-11-13T16:08:40Z" w:author="Zainab Amina">
        <w:r>
          <w:rPr>
            <w:rFonts w:ascii="Times New Roman" w:hAnsi="Times New Roman"/>
            <w:sz w:val="24"/>
            <w:szCs w:val="24"/>
            <w:rtl w:val="0"/>
            <w:lang w:val="en-US"/>
          </w:rPr>
          <w:t>T</w:t>
        </w:r>
      </w:ins>
      <w:del w:id="26" w:date="2020-11-10T18:34:00Z" w:author="Mangai Natarajan">
        <w:r>
          <w:rPr>
            <w:rFonts w:ascii="Times New Roman" w:hAnsi="Times New Roman"/>
            <w:sz w:val="24"/>
            <w:szCs w:val="24"/>
            <w:rtl w:val="0"/>
            <w:lang w:val="en-US"/>
          </w:rPr>
          <w:delText>,</w:delText>
        </w:r>
      </w:del>
      <w:del w:id="27" w:date="2020-11-10T18:39:00Z" w:author="Mangai Natarajan">
        <w:r>
          <w:rPr>
            <w:rFonts w:ascii="Times New Roman" w:hAnsi="Times New Roman"/>
            <w:sz w:val="24"/>
            <w:szCs w:val="24"/>
            <w:rtl w:val="0"/>
            <w:lang w:val="en-US"/>
          </w:rPr>
          <w:delText xml:space="preserve"> </w:delText>
        </w:r>
      </w:del>
      <w:del w:id="28" w:date="2020-11-13T16:08:39Z" w:author="Zainab Amina">
        <w:r>
          <w:rPr>
            <w:rFonts w:ascii="Times New Roman" w:hAnsi="Times New Roman"/>
            <w:sz w:val="24"/>
            <w:szCs w:val="24"/>
            <w:rtl w:val="0"/>
            <w:lang w:val="en-US"/>
          </w:rPr>
          <w:delText>t</w:delText>
        </w:r>
      </w:del>
      <w:r>
        <w:rPr>
          <w:rFonts w:ascii="Times New Roman" w:hAnsi="Times New Roman"/>
          <w:sz w:val="24"/>
          <w:szCs w:val="24"/>
          <w:rtl w:val="0"/>
          <w:lang w:val="en-US"/>
        </w:rPr>
        <w:t xml:space="preserve">herefore, the research will lay a foundation of information concerning victims of human trafficking and thus allowing </w:t>
      </w:r>
      <w:ins w:id="29" w:date="2020-11-13T16:08:58Z" w:author="Zainab Amina">
        <w:r>
          <w:rPr>
            <w:rFonts w:ascii="Times New Roman" w:hAnsi="Times New Roman"/>
            <w:sz w:val="24"/>
            <w:szCs w:val="24"/>
            <w:rtl w:val="0"/>
            <w:lang w:val="en-US"/>
          </w:rPr>
          <w:t xml:space="preserve">an </w:t>
        </w:r>
      </w:ins>
      <w:r>
        <w:rPr>
          <w:rFonts w:ascii="Times New Roman" w:hAnsi="Times New Roman"/>
          <w:sz w:val="24"/>
          <w:szCs w:val="24"/>
          <w:rtl w:val="0"/>
          <w:lang w:val="en-US"/>
        </w:rPr>
        <w:t>easy investigation</w:t>
      </w:r>
      <w:del w:id="30" w:date="2020-11-13T16:09:33Z" w:author="Zainab Amina">
        <w:r>
          <w:rPr>
            <w:rFonts w:ascii="Times New Roman" w:hAnsi="Times New Roman"/>
            <w:sz w:val="24"/>
            <w:szCs w:val="24"/>
            <w:rtl w:val="0"/>
            <w:lang w:val="en-US"/>
          </w:rPr>
          <w:delText xml:space="preserve"> of the </w:delText>
        </w:r>
      </w:del>
      <w:commentRangeStart w:id="31"/>
      <w:del w:id="32" w:date="2020-11-13T16:09:33Z" w:author="Zainab Amina">
        <w:r>
          <w:rPr>
            <w:rFonts w:ascii="Times New Roman" w:hAnsi="Times New Roman"/>
            <w:sz w:val="24"/>
            <w:szCs w:val="24"/>
            <w:rtl w:val="0"/>
            <w:lang w:val="en-US"/>
          </w:rPr>
          <w:delText>criminals</w:delText>
        </w:r>
      </w:del>
      <w:commentRangeEnd w:id="31"/>
      <w:r>
        <w:commentReference w:id="31"/>
      </w:r>
      <w:del w:id="33" w:date="2020-11-13T16:09:33Z" w:author="Zainab Amina">
        <w:r>
          <w:rPr>
            <w:rFonts w:ascii="Times New Roman" w:hAnsi="Times New Roman"/>
            <w:sz w:val="24"/>
            <w:szCs w:val="24"/>
            <w:rtl w:val="0"/>
            <w:lang w:val="en-US"/>
          </w:rPr>
          <w:delText>.</w:delText>
        </w:r>
      </w:del>
      <w:del w:id="34" w:date="2020-11-13T16:09:32Z" w:author="Zainab Amina">
        <w:r>
          <w:rPr>
            <w:rFonts w:ascii="Times New Roman" w:hAnsi="Times New Roman"/>
            <w:sz w:val="24"/>
            <w:szCs w:val="24"/>
            <w:rtl w:val="0"/>
            <w:lang w:val="en-US"/>
          </w:rPr>
          <w:delText xml:space="preserve"> </w:delText>
        </w:r>
      </w:del>
      <w:commentRangeStart w:id="35"/>
      <w:del w:id="36" w:date="2020-11-13T16:09:32Z" w:author="Zainab Amina">
        <w:r>
          <w:rPr>
            <w:rFonts w:ascii="Times New Roman" w:hAnsi="Times New Roman"/>
            <w:sz w:val="24"/>
            <w:szCs w:val="24"/>
            <w:rtl w:val="0"/>
            <w:lang w:val="en-US"/>
          </w:rPr>
          <w:delText xml:space="preserve">Moreover, the victims play a critical role in providing the right information that will help in arresting the </w:delText>
        </w:r>
      </w:del>
      <w:commentRangeStart w:id="37"/>
      <w:del w:id="38" w:date="2020-11-13T16:09:32Z" w:author="Zainab Amina">
        <w:r>
          <w:rPr>
            <w:rFonts w:ascii="Times New Roman" w:hAnsi="Times New Roman"/>
            <w:sz w:val="24"/>
            <w:szCs w:val="24"/>
            <w:rtl w:val="0"/>
            <w:lang w:val="en-US"/>
          </w:rPr>
          <w:delText>criminals</w:delText>
        </w:r>
      </w:del>
      <w:commentRangeEnd w:id="35"/>
      <w:r>
        <w:commentReference w:id="35"/>
      </w:r>
      <w:commentRangeEnd w:id="37"/>
      <w:r>
        <w:commentReference w:id="37"/>
      </w:r>
      <w:r>
        <w:rPr>
          <w:rFonts w:ascii="Times New Roman" w:hAnsi="Times New Roman"/>
          <w:sz w:val="24"/>
          <w:szCs w:val="24"/>
          <w:rtl w:val="0"/>
          <w:lang w:val="en-US"/>
        </w:rPr>
        <w:t>. Thus, the purpose of this research is to focus on the snakehead gang victims and the trends utilized by the gang to enhance their operations to shade more light on the matter hence bringing up possible solutions. The purpose of this research is to examine  the</w:t>
      </w:r>
      <w:ins w:id="39" w:date="2020-11-10T18:40:00Z" w:author="Mangai Natarajan">
        <w:r>
          <w:rPr>
            <w:rFonts w:ascii="Times New Roman" w:hAnsi="Times New Roman"/>
            <w:sz w:val="24"/>
            <w:szCs w:val="24"/>
            <w:rtl w:val="0"/>
            <w:lang w:val="en-US"/>
          </w:rPr>
          <w:t xml:space="preserve"> </w:t>
        </w:r>
      </w:ins>
      <w:r>
        <w:rPr>
          <w:rFonts w:ascii="Times New Roman" w:hAnsi="Times New Roman"/>
          <w:sz w:val="24"/>
          <w:szCs w:val="24"/>
          <w:rtl w:val="0"/>
          <w:lang w:val="en-US"/>
        </w:rPr>
        <w:t>characteristics of victims trafficked by snake head gangs  and their latest operational strategies in trafficking to inform enhanced investigation strategies for human trafficking.</w:t>
      </w:r>
      <w:ins w:id="40" w:date="2020-11-10T18:42:00Z" w:author="Mangai Natarajan">
        <w:r>
          <w:rPr>
            <w:rFonts w:ascii="Times New Roman" w:hAnsi="Times New Roman"/>
            <w:sz w:val="24"/>
            <w:szCs w:val="24"/>
            <w:rtl w:val="0"/>
            <w:lang w:val="en-US"/>
          </w:rPr>
          <w:t xml:space="preserve">.  </w:t>
        </w:r>
      </w:ins>
    </w:p>
    <w:p>
      <w:pPr>
        <w:pStyle w:val="Body A A"/>
        <w:spacing w:after="160" w:line="480" w:lineRule="auto"/>
        <w:jc w:val="center"/>
        <w:rPr>
          <w:rFonts w:ascii="Times New Roman" w:cs="Times New Roman" w:hAnsi="Times New Roman" w:eastAsia="Times New Roman"/>
          <w:b w:val="1"/>
          <w:bCs w:val="1"/>
          <w:sz w:val="24"/>
          <w:szCs w:val="24"/>
          <w14:textOutline w14:w="12700" w14:cap="flat">
            <w14:noFill/>
            <w14:miter w14:lim="400000"/>
          </w14:textOutline>
        </w:rPr>
      </w:pPr>
      <w:r>
        <w:rPr>
          <w:rFonts w:ascii="Times New Roman" w:hAnsi="Times New Roman"/>
          <w:b w:val="1"/>
          <w:bCs w:val="1"/>
          <w:sz w:val="24"/>
          <w:szCs w:val="24"/>
          <w:rtl w:val="0"/>
          <w:lang w:val="en-US"/>
          <w14:textOutline w14:w="12700" w14:cap="flat">
            <w14:noFill/>
            <w14:miter w14:lim="400000"/>
          </w14:textOutline>
        </w:rPr>
        <w:t>The Present Study</w:t>
      </w:r>
    </w:p>
    <w:p>
      <w:pPr>
        <w:pStyle w:val="Body A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 xml:space="preserve"> </w:t>
        <w:tab/>
        <w:t xml:space="preserve">Human trafficking incidences have increased significantly across the world. </w:t>
      </w:r>
      <w:commentRangeStart w:id="41"/>
      <w:r>
        <w:rPr>
          <w:rFonts w:ascii="Times New Roman" w:hAnsi="Times New Roman"/>
          <w:sz w:val="24"/>
          <w:szCs w:val="24"/>
          <w:rtl w:val="0"/>
          <w:lang w:val="en-US"/>
          <w14:textOutline w14:w="12700" w14:cap="flat">
            <w14:noFill/>
            <w14:miter w14:lim="400000"/>
          </w14:textOutline>
        </w:rPr>
        <w:t>Although law enforcement agencies' efforts are not enough to reduce or stop the crime from happening, the impacts are still felt in the community, including increased organized crimes, creating opportunities that undermine public health and breakdown of families and communities</w:t>
      </w:r>
      <w:commentRangeEnd w:id="41"/>
      <w:r>
        <w:commentReference w:id="41"/>
      </w:r>
      <w:r>
        <w:rPr>
          <w:rFonts w:ascii="Times New Roman" w:hAnsi="Times New Roman"/>
          <w:sz w:val="24"/>
          <w:szCs w:val="24"/>
          <w:rtl w:val="0"/>
          <w:lang w:val="en-US"/>
          <w14:textOutline w14:w="12700" w14:cap="flat">
            <w14:noFill/>
            <w14:miter w14:lim="400000"/>
          </w14:textOutline>
        </w:rPr>
        <w:t>.</w:t>
      </w:r>
      <w:del w:id="42" w:date="2020-11-10T18:44:00Z" w:author="Mangai Natarajan">
        <w:r>
          <w:rPr>
            <w:rFonts w:ascii="Times New Roman" w:hAnsi="Times New Roman"/>
            <w:sz w:val="24"/>
            <w:szCs w:val="24"/>
            <w:rtl w:val="0"/>
            <w:lang w:val="en-US"/>
            <w14:textOutline w14:w="12700" w14:cap="flat">
              <w14:noFill/>
              <w14:miter w14:lim="400000"/>
            </w14:textOutline>
          </w:rPr>
          <w:delText xml:space="preserve"> Therefore, the purpose of this research is to focus on snakehead gang victims and the trends utilized by the gang to enhance their operations to shade more light on the matter hence bringing up possible solutions. Furthermore, having limited studies on the topic, less information is available concerning the human trafficking victims. However</w:delText>
        </w:r>
      </w:del>
      <w:del w:id="43" w:date="2020-11-10T18:45:00Z" w:author="Mangai Natarajan">
        <w:r>
          <w:rPr>
            <w:rFonts w:ascii="Times New Roman" w:hAnsi="Times New Roman"/>
            <w:sz w:val="24"/>
            <w:szCs w:val="24"/>
            <w:rtl w:val="0"/>
            <w:lang w:val="en-US"/>
            <w14:textOutline w14:w="12700" w14:cap="flat">
              <w14:noFill/>
              <w14:miter w14:lim="400000"/>
            </w14:textOutline>
          </w:rPr>
          <w:delText xml:space="preserve">, research plays a vital role in </w:delText>
        </w:r>
      </w:del>
      <w:r>
        <w:rPr>
          <w:rFonts w:ascii="Times New Roman" w:hAnsi="Times New Roman"/>
          <w:sz w:val="24"/>
          <w:szCs w:val="24"/>
          <w:rtl w:val="0"/>
          <w:lang w:val="en-US"/>
          <w14:textOutline w14:w="12700" w14:cap="flat">
            <w14:noFill/>
            <w14:miter w14:lim="400000"/>
          </w14:textOutline>
        </w:rPr>
        <w:t xml:space="preserve">For the purposes of this research, mainly the snakeheads operations the following objectives are aimed to describe the recent developments in human trafficking and  prevalence of various organized crime groups including snakeheads and their operations from preparing the suitable targets  to the final exploitation stage. This will help illustrate the detailed strategies that snakeheads use to evade arrest and detection. </w:t>
      </w:r>
      <w:del w:id="44" w:date="2020-11-10T18:46:00Z" w:author="Mangai Natarajan">
        <w:r>
          <w:rPr>
            <w:rFonts w:ascii="Times New Roman" w:hAnsi="Times New Roman"/>
            <w:sz w:val="24"/>
            <w:szCs w:val="24"/>
            <w:rtl w:val="0"/>
            <w:lang w:val="en-US"/>
            <w14:textOutline w14:w="12700" w14:cap="flat">
              <w14:noFill/>
              <w14:miter w14:lim="400000"/>
            </w14:textOutline>
          </w:rPr>
          <w:delText xml:space="preserve">creating social and political change. Also, the objectives of the research are to research </w:delText>
        </w:r>
      </w:del>
      <w:del w:id="45" w:date="2020-11-10T18:48:00Z" w:author="Mangai Natarajan">
        <w:r>
          <w:rPr>
            <w:rFonts w:ascii="Times New Roman" w:hAnsi="Times New Roman"/>
            <w:sz w:val="24"/>
            <w:szCs w:val="24"/>
            <w:rtl w:val="0"/>
            <w:lang w:val="en-US"/>
            <w14:textOutline w14:w="12700" w14:cap="flat">
              <w14:noFill/>
              <w14:miter w14:lim="400000"/>
            </w14:textOutline>
          </w:rPr>
          <w:delText>on how prevalent human trafficking has extended in causing harm to their victims, to explore the snakehead gang victims to understand how the gang operates, to identify the trends utilized by the gangs to enhance their operations as well as to derive possible solutions based on information obtained</w:delText>
        </w:r>
      </w:del>
      <w:r>
        <w:rPr>
          <w:rFonts w:ascii="Times New Roman" w:hAnsi="Times New Roman"/>
          <w:sz w:val="24"/>
          <w:szCs w:val="24"/>
          <w:rtl w:val="0"/>
          <w:lang w:val="en-US"/>
          <w14:textOutline w14:w="12700" w14:cap="flat">
            <w14:noFill/>
            <w14:miter w14:lim="400000"/>
          </w14:textOutline>
        </w:rPr>
        <w:t xml:space="preserve">. </w:t>
      </w:r>
      <w:del w:id="46" w:date="2020-11-10T18:51:00Z" w:author="Mangai Natarajan">
        <w:r>
          <w:rPr>
            <w:rFonts w:ascii="Times New Roman" w:hAnsi="Times New Roman"/>
            <w:sz w:val="24"/>
            <w:szCs w:val="24"/>
            <w:rtl w:val="0"/>
            <w:lang w:val="en-US"/>
            <w14:textOutline w14:w="12700" w14:cap="flat">
              <w14:noFill/>
              <w14:miter w14:lim="400000"/>
            </w14:textOutline>
          </w:rPr>
          <w:delText xml:space="preserve">Human trafficking is referred to as modern slavery because it is against human rights for such activities to </w:delText>
        </w:r>
      </w:del>
      <w:commentRangeStart w:id="47"/>
      <w:del w:id="48" w:date="2020-11-10T18:51:00Z" w:author="Mangai Natarajan">
        <w:r>
          <w:rPr>
            <w:rFonts w:ascii="Times New Roman" w:hAnsi="Times New Roman"/>
            <w:sz w:val="24"/>
            <w:szCs w:val="24"/>
            <w:rtl w:val="0"/>
            <w:lang w:val="en-US"/>
            <w14:textOutline w14:w="12700" w14:cap="flat">
              <w14:noFill/>
              <w14:miter w14:lim="400000"/>
            </w14:textOutline>
          </w:rPr>
          <w:delText>thrive</w:delText>
        </w:r>
      </w:del>
      <w:commentRangeEnd w:id="47"/>
      <w:r>
        <w:commentReference w:id="47"/>
      </w:r>
      <w:del w:id="49" w:date="2020-11-10T18:51:00Z" w:author="Mangai Natarajan">
        <w:r>
          <w:rPr>
            <w:rFonts w:ascii="Times New Roman" w:hAnsi="Times New Roman"/>
            <w:sz w:val="24"/>
            <w:szCs w:val="24"/>
            <w:rtl w:val="0"/>
            <w:lang w:val="en-US"/>
            <w14:textOutline w14:w="12700" w14:cap="flat">
              <w14:noFill/>
              <w14:miter w14:lim="400000"/>
            </w14:textOutline>
          </w:rPr>
          <w:delText xml:space="preserve">. </w:delText>
        </w:r>
      </w:del>
      <w:r>
        <w:rPr>
          <w:rFonts w:ascii="Times New Roman" w:hAnsi="Times New Roman"/>
          <w:sz w:val="24"/>
          <w:szCs w:val="24"/>
          <w:rtl w:val="0"/>
          <w:lang w:val="en-US"/>
          <w14:textOutline w14:w="12700" w14:cap="flat">
            <w14:noFill/>
            <w14:miter w14:lim="400000"/>
          </w14:textOutline>
        </w:rPr>
        <w:t>Therefore, this research will focus on answering the following questions</w:t>
      </w:r>
      <w:ins w:id="50" w:date="2020-11-10T18:51:00Z" w:author="Mangai Natarajan">
        <w:r>
          <w:rPr>
            <w:rFonts w:ascii="Times New Roman" w:hAnsi="Times New Roman"/>
            <w:sz w:val="24"/>
            <w:szCs w:val="24"/>
            <w:rtl w:val="0"/>
            <w:lang w:val="en-US"/>
            <w14:textOutline w14:w="12700" w14:cap="flat">
              <w14:noFill/>
              <w14:miter w14:lim="400000"/>
            </w14:textOutline>
          </w:rPr>
          <w:t xml:space="preserve"> to fulfill the </w:t>
        </w:r>
      </w:ins>
      <w:r>
        <w:rPr>
          <w:rFonts w:ascii="Times New Roman" w:hAnsi="Times New Roman"/>
          <w:sz w:val="24"/>
          <w:szCs w:val="24"/>
          <w:rtl w:val="0"/>
          <w:lang w:val="en-US"/>
          <w14:textOutline w14:w="12700" w14:cap="flat">
            <w14:noFill/>
            <w14:miter w14:lim="400000"/>
          </w14:textOutline>
        </w:rPr>
        <w:t xml:space="preserve">above </w:t>
      </w:r>
      <w:ins w:id="51" w:date="2020-11-10T18:51:00Z" w:author="Mangai Natarajan">
        <w:r>
          <w:rPr>
            <w:rFonts w:ascii="Times New Roman" w:hAnsi="Times New Roman"/>
            <w:sz w:val="24"/>
            <w:szCs w:val="24"/>
            <w:rtl w:val="0"/>
            <w:lang w:val="en-US"/>
            <w14:textOutline w14:w="12700" w14:cap="flat">
              <w14:noFill/>
              <w14:miter w14:lim="400000"/>
            </w14:textOutline>
          </w:rPr>
          <w:t>objectives</w:t>
        </w:r>
      </w:ins>
      <w:r>
        <w:rPr>
          <w:rFonts w:ascii="Times New Roman" w:hAnsi="Times New Roman"/>
          <w:sz w:val="24"/>
          <w:szCs w:val="24"/>
          <w:rtl w:val="0"/>
          <w:lang w:val="en-US"/>
          <w14:textOutline w14:w="12700" w14:cap="flat">
            <w14:noFill/>
            <w14:miter w14:lim="400000"/>
          </w14:textOutline>
        </w:rPr>
        <w:t>:</w:t>
      </w:r>
    </w:p>
    <w:p>
      <w:pPr>
        <w:pStyle w:val="Body A A"/>
        <w:numPr>
          <w:ilvl w:val="0"/>
          <w:numId w:val="2"/>
        </w:numPr>
        <w:bidi w:val="0"/>
        <w:spacing w:after="160" w:line="480" w:lineRule="auto"/>
        <w:ind w:right="0"/>
        <w:jc w:val="left"/>
        <w:rPr>
          <w:rFonts w:ascii="Times New Roman" w:hAnsi="Times New Roman"/>
          <w:sz w:val="24"/>
          <w:szCs w:val="24"/>
          <w:rtl w:val="0"/>
          <w:lang w:val="en-US"/>
        </w:rPr>
      </w:pPr>
      <w:del w:id="52" w:date="2020-11-10T18:52:00Z" w:author="Mangai Natarajan">
        <w:r>
          <w:rPr>
            <w:rFonts w:ascii="Times New Roman" w:hAnsi="Times New Roman"/>
            <w:sz w:val="24"/>
            <w:szCs w:val="24"/>
            <w:rtl w:val="0"/>
            <w:lang w:val="en-US"/>
            <w14:textOutline w14:w="12700" w14:cap="flat">
              <w14:noFill/>
              <w14:miter w14:lim="400000"/>
            </w14:textOutline>
          </w:rPr>
          <w:delText>What impacts have the victims of human trafficking encountered in the snakehead gang?</w:delText>
        </w:r>
      </w:del>
    </w:p>
    <w:p>
      <w:pPr>
        <w:pStyle w:val="Body A A"/>
        <w:numPr>
          <w:ilvl w:val="0"/>
          <w:numId w:val="2"/>
        </w:numPr>
        <w:bidi w:val="0"/>
        <w:spacing w:after="160" w:line="480" w:lineRule="auto"/>
        <w:ind w:right="0"/>
        <w:jc w:val="left"/>
        <w:rPr>
          <w:rFonts w:ascii="Times New Roman" w:hAnsi="Times New Roman"/>
          <w:sz w:val="24"/>
          <w:szCs w:val="24"/>
          <w:rtl w:val="0"/>
          <w:lang w:val="en-US"/>
        </w:rPr>
      </w:pPr>
      <w:r>
        <w:rPr>
          <w:rFonts w:ascii="Times New Roman" w:hAnsi="Times New Roman"/>
          <w:sz w:val="24"/>
          <w:szCs w:val="24"/>
          <w:rtl w:val="0"/>
          <w:lang w:val="en-US"/>
          <w14:textOutline w14:w="12700" w14:cap="flat">
            <w14:noFill/>
            <w14:miter w14:lim="400000"/>
          </w14:textOutline>
        </w:rPr>
        <w:t>Which populations are more prone to be victims of human trafficking?</w:t>
      </w:r>
    </w:p>
    <w:p>
      <w:pPr>
        <w:pStyle w:val="Body A A"/>
        <w:numPr>
          <w:ilvl w:val="0"/>
          <w:numId w:val="2"/>
        </w:numPr>
        <w:bidi w:val="0"/>
        <w:spacing w:after="160" w:line="480" w:lineRule="auto"/>
        <w:ind w:right="0"/>
        <w:jc w:val="left"/>
        <w:rPr>
          <w:rFonts w:ascii="Times New Roman" w:hAnsi="Times New Roman"/>
          <w:sz w:val="24"/>
          <w:szCs w:val="24"/>
          <w:rtl w:val="0"/>
          <w:lang w:val="en-US"/>
        </w:rPr>
      </w:pPr>
      <w:r>
        <w:rPr>
          <w:rFonts w:ascii="Times New Roman" w:hAnsi="Times New Roman"/>
          <w:sz w:val="24"/>
          <w:szCs w:val="24"/>
          <w:rtl w:val="0"/>
          <w:lang w:val="en-US"/>
          <w14:textOutline w14:w="12700" w14:cap="flat">
            <w14:noFill/>
            <w14:miter w14:lim="400000"/>
          </w14:textOutline>
        </w:rPr>
        <w:t>Which populations specifically the snakeheads target?</w:t>
      </w:r>
    </w:p>
    <w:p>
      <w:pPr>
        <w:pStyle w:val="Body A A"/>
        <w:numPr>
          <w:ilvl w:val="0"/>
          <w:numId w:val="2"/>
        </w:numPr>
        <w:bidi w:val="0"/>
        <w:spacing w:after="160" w:line="480" w:lineRule="auto"/>
        <w:ind w:right="0"/>
        <w:jc w:val="left"/>
        <w:rPr>
          <w:rFonts w:ascii="Times New Roman" w:hAnsi="Times New Roman"/>
          <w:sz w:val="24"/>
          <w:szCs w:val="24"/>
          <w:rtl w:val="0"/>
          <w:lang w:val="en-US"/>
        </w:rPr>
      </w:pPr>
      <w:r>
        <w:rPr>
          <w:rFonts w:ascii="Times New Roman" w:hAnsi="Times New Roman"/>
          <w:sz w:val="24"/>
          <w:szCs w:val="24"/>
          <w:rtl w:val="0"/>
          <w:lang w:val="en-US"/>
          <w14:textOutline w14:w="12700" w14:cap="flat">
            <w14:noFill/>
            <w14:miter w14:lim="400000"/>
          </w14:textOutline>
        </w:rPr>
        <w:t>What are the major impacts on  victims especially snake heads that were identified in the literature?</w:t>
      </w:r>
      <w:ins w:id="53" w:date="2020-11-10T19:00:00Z" w:author="Mangai Natarajan">
        <w:r>
          <w:rPr>
            <w:rFonts w:ascii="Times New Roman" w:hAnsi="Times New Roman"/>
            <w:sz w:val="24"/>
            <w:szCs w:val="24"/>
            <w:rtl w:val="0"/>
            <w:lang w:val="en-US"/>
            <w14:textOutline w14:w="12700" w14:cap="flat">
              <w14:noFill/>
              <w14:miter w14:lim="400000"/>
            </w14:textOutline>
          </w:rPr>
          <w:t xml:space="preserve"> </w:t>
        </w:r>
      </w:ins>
    </w:p>
    <w:p>
      <w:pPr>
        <w:pStyle w:val="Body A A"/>
        <w:numPr>
          <w:ilvl w:val="0"/>
          <w:numId w:val="2"/>
        </w:numPr>
        <w:bidi w:val="0"/>
        <w:spacing w:after="160" w:line="480" w:lineRule="auto"/>
        <w:ind w:right="0"/>
        <w:jc w:val="left"/>
        <w:rPr>
          <w:rFonts w:ascii="Times New Roman" w:hAnsi="Times New Roman"/>
          <w:sz w:val="24"/>
          <w:szCs w:val="24"/>
          <w:rtl w:val="0"/>
          <w:lang w:val="en-US"/>
        </w:rPr>
      </w:pPr>
      <w:r>
        <w:rPr>
          <w:rFonts w:ascii="Times New Roman" w:hAnsi="Times New Roman"/>
          <w:sz w:val="24"/>
          <w:szCs w:val="24"/>
          <w:rtl w:val="0"/>
          <w:lang w:val="en-US"/>
          <w14:textOutline w14:w="12700" w14:cap="flat">
            <w14:noFill/>
            <w14:miter w14:lim="400000"/>
          </w14:textOutline>
        </w:rPr>
        <w:t>What are the latest tactics that they use to attract especially women an</w:t>
      </w:r>
      <w:ins w:id="54" w:date="2020-11-13T16:16:16Z" w:author="Zainab Amina">
        <w:r>
          <w:rPr>
            <w:rFonts w:ascii="Times New Roman" w:hAnsi="Times New Roman"/>
            <w:sz w:val="24"/>
            <w:szCs w:val="24"/>
            <w:rtl w:val="0"/>
            <w:lang w:val="en-US"/>
            <w14:textOutline w14:w="12700" w14:cap="flat">
              <w14:noFill/>
              <w14:miter w14:lim="400000"/>
            </w14:textOutline>
          </w:rPr>
          <w:t>d</w:t>
        </w:r>
      </w:ins>
      <w:r>
        <w:rPr>
          <w:rFonts w:ascii="Times New Roman" w:hAnsi="Times New Roman"/>
          <w:sz w:val="24"/>
          <w:szCs w:val="24"/>
          <w:rtl w:val="0"/>
          <w:lang w:val="en-US"/>
          <w14:textOutline w14:w="12700" w14:cap="flat">
            <w14:noFill/>
            <w14:miter w14:lim="400000"/>
          </w14:textOutline>
        </w:rPr>
        <w:t xml:space="preserve"> young girls?</w:t>
      </w:r>
    </w:p>
    <w:p>
      <w:pPr>
        <w:pStyle w:val="Body A A"/>
        <w:numPr>
          <w:ilvl w:val="0"/>
          <w:numId w:val="2"/>
        </w:numPr>
        <w:bidi w:val="0"/>
        <w:spacing w:after="160" w:line="480" w:lineRule="auto"/>
        <w:ind w:right="0"/>
        <w:jc w:val="left"/>
        <w:rPr>
          <w:rFonts w:ascii="Times New Roman" w:hAnsi="Times New Roman"/>
          <w:sz w:val="24"/>
          <w:szCs w:val="24"/>
          <w:rtl w:val="0"/>
          <w:lang w:val="en-US"/>
        </w:rPr>
      </w:pPr>
      <w:r>
        <w:rPr>
          <w:rFonts w:ascii="Times New Roman" w:hAnsi="Times New Roman"/>
          <w:sz w:val="24"/>
          <w:szCs w:val="24"/>
          <w:rtl w:val="0"/>
          <w:lang w:val="en-US"/>
          <w14:textOutline w14:w="12700" w14:cap="flat">
            <w14:noFill/>
            <w14:miter w14:lim="400000"/>
          </w14:textOutline>
        </w:rPr>
        <w:t>Are they different form other human traffickers?</w:t>
      </w:r>
    </w:p>
    <w:p>
      <w:pPr>
        <w:pStyle w:val="Body A A"/>
        <w:numPr>
          <w:ilvl w:val="0"/>
          <w:numId w:val="2"/>
        </w:numPr>
        <w:bidi w:val="0"/>
        <w:spacing w:after="160" w:line="480" w:lineRule="auto"/>
        <w:ind w:right="0"/>
        <w:jc w:val="left"/>
        <w:rPr>
          <w:rFonts w:ascii="Times New Roman" w:hAnsi="Times New Roman"/>
          <w:sz w:val="24"/>
          <w:szCs w:val="24"/>
          <w:rtl w:val="0"/>
          <w:lang w:val="en-US"/>
        </w:rPr>
      </w:pPr>
      <w:r>
        <w:rPr>
          <w:rFonts w:ascii="Times New Roman" w:hAnsi="Times New Roman"/>
          <w:sz w:val="24"/>
          <w:szCs w:val="24"/>
          <w:rtl w:val="0"/>
          <w:lang w:val="en-US"/>
          <w14:textOutline w14:w="12700" w14:cap="flat">
            <w14:noFill/>
            <w14:miter w14:lim="400000"/>
          </w14:textOutline>
        </w:rPr>
        <w:t>Are they involved in multiple markets?</w:t>
      </w:r>
      <w:ins w:id="55" w:date="2020-11-10T18:55:00Z" w:author="Mangai Natarajan">
        <w:r>
          <w:rPr>
            <w:rFonts w:ascii="Times New Roman" w:hAnsi="Times New Roman"/>
            <w:sz w:val="24"/>
            <w:szCs w:val="24"/>
            <w:rtl w:val="0"/>
            <w:lang w:val="en-US"/>
            <w14:textOutline w14:w="12700" w14:cap="flat">
              <w14:noFill/>
              <w14:miter w14:lim="400000"/>
            </w14:textOutline>
          </w:rPr>
          <w:t xml:space="preserve"> </w:t>
        </w:r>
      </w:ins>
      <w:ins w:id="56" w:date="2020-11-10T19:00:00Z" w:author="Mangai Natarajan">
        <w:del w:id="57" w:date="2020-11-13T16:16:30Z" w:author="Zainab Amina">
          <w:r>
            <w:rPr>
              <w:rFonts w:ascii="Times New Roman" w:hAnsi="Times New Roman"/>
              <w:sz w:val="24"/>
              <w:szCs w:val="24"/>
              <w:rtl w:val="0"/>
              <w:lang w:val="en-US"/>
              <w14:textOutline w14:w="12700" w14:cap="flat">
                <w14:noFill/>
                <w14:miter w14:lim="400000"/>
              </w14:textOutline>
            </w:rPr>
            <w:delText>.</w:delText>
          </w:r>
        </w:del>
      </w:ins>
      <w:del w:id="58" w:date="2020-11-13T16:16:30Z" w:author="Zainab Amina">
        <w:r>
          <w:rPr>
            <w:rFonts w:ascii="Times New Roman" w:hAnsi="Times New Roman"/>
            <w:sz w:val="24"/>
            <w:szCs w:val="24"/>
            <w:rtl w:val="0"/>
            <w:lang w:val="en-US"/>
            <w14:textOutline w14:w="12700" w14:cap="flat">
              <w14:noFill/>
              <w14:miter w14:lim="400000"/>
            </w14:textOutline>
          </w:rPr>
          <w:delText xml:space="preserve"> </w:delText>
        </w:r>
      </w:del>
      <w:r>
        <w:rPr>
          <w:rFonts w:ascii="Times New Roman" w:hAnsi="Times New Roman"/>
          <w:sz w:val="24"/>
          <w:szCs w:val="24"/>
          <w:rtl w:val="0"/>
          <w:lang w:val="en-US"/>
          <w14:textOutline w14:w="12700" w14:cap="flat">
            <w14:noFill/>
            <w14:miter w14:lim="400000"/>
          </w14:textOutline>
        </w:rPr>
        <w:t>local, national or global?</w:t>
      </w:r>
    </w:p>
    <w:p>
      <w:pPr>
        <w:pStyle w:val="Body A A"/>
        <w:numPr>
          <w:ilvl w:val="0"/>
          <w:numId w:val="2"/>
        </w:numPr>
        <w:bidi w:val="0"/>
        <w:spacing w:after="160" w:line="480" w:lineRule="auto"/>
        <w:ind w:right="0"/>
        <w:jc w:val="left"/>
        <w:rPr>
          <w:rFonts w:ascii="Times New Roman" w:hAnsi="Times New Roman"/>
          <w:sz w:val="24"/>
          <w:szCs w:val="24"/>
          <w:rtl w:val="0"/>
          <w:lang w:val="en-US"/>
        </w:rPr>
      </w:pPr>
      <w:r>
        <w:rPr>
          <w:rFonts w:ascii="Times New Roman" w:hAnsi="Times New Roman"/>
          <w:sz w:val="24"/>
          <w:szCs w:val="24"/>
          <w:rtl w:val="0"/>
          <w:lang w:val="en-US"/>
          <w14:textOutline w14:w="12700" w14:cap="flat">
            <w14:noFill/>
            <w14:miter w14:lim="400000"/>
          </w14:textOutline>
        </w:rPr>
        <w:t>What are the characteristics features of snakehead and their history of operations to understand their current operations</w:t>
      </w:r>
      <w:ins w:id="59" w:date="2020-11-10T18:56:00Z" w:author="Mangai Natarajan">
        <w:r>
          <w:rPr>
            <w:rFonts w:ascii="Times New Roman" w:hAnsi="Times New Roman"/>
            <w:sz w:val="24"/>
            <w:szCs w:val="24"/>
            <w:rtl w:val="0"/>
            <w:lang w:val="en-US"/>
            <w14:textOutline w14:w="12700" w14:cap="flat">
              <w14:noFill/>
              <w14:miter w14:lim="400000"/>
            </w14:textOutline>
          </w:rPr>
          <w:t>?</w:t>
        </w:r>
      </w:ins>
    </w:p>
    <w:p>
      <w:pPr>
        <w:pStyle w:val="Body A A"/>
        <w:numPr>
          <w:ilvl w:val="0"/>
          <w:numId w:val="2"/>
        </w:numPr>
        <w:bidi w:val="0"/>
        <w:spacing w:after="160" w:line="480" w:lineRule="auto"/>
        <w:ind w:right="0"/>
        <w:jc w:val="left"/>
        <w:rPr>
          <w:rFonts w:ascii="Times New Roman" w:hAnsi="Times New Roman"/>
          <w:sz w:val="24"/>
          <w:szCs w:val="24"/>
          <w:rtl w:val="0"/>
          <w:lang w:val="en-US"/>
        </w:rPr>
      </w:pPr>
      <w:r>
        <w:rPr>
          <w:rFonts w:ascii="Times New Roman" w:hAnsi="Times New Roman"/>
          <w:sz w:val="24"/>
          <w:szCs w:val="24"/>
          <w:rtl w:val="0"/>
          <w:lang w:val="en-US"/>
          <w14:textOutline w14:w="12700" w14:cap="flat">
            <w14:noFill/>
            <w14:miter w14:lim="400000"/>
          </w14:textOutline>
        </w:rPr>
        <w:t>What are the strategies that are in place to combat human trafficking</w:t>
      </w:r>
    </w:p>
    <w:p>
      <w:pPr>
        <w:pStyle w:val="Body A A"/>
        <w:numPr>
          <w:ilvl w:val="0"/>
          <w:numId w:val="2"/>
        </w:numPr>
        <w:bidi w:val="0"/>
        <w:spacing w:after="160" w:line="480" w:lineRule="auto"/>
        <w:ind w:right="0"/>
        <w:jc w:val="left"/>
        <w:rPr>
          <w:rFonts w:ascii="Times New Roman" w:hAnsi="Times New Roman"/>
          <w:sz w:val="24"/>
          <w:szCs w:val="24"/>
          <w:rtl w:val="0"/>
          <w:lang w:val="en-US"/>
        </w:rPr>
      </w:pPr>
      <w:r>
        <w:rPr>
          <w:rFonts w:ascii="Times New Roman" w:hAnsi="Times New Roman"/>
          <w:sz w:val="24"/>
          <w:szCs w:val="24"/>
          <w:rtl w:val="0"/>
          <w:lang w:val="en-US"/>
          <w14:textOutline w14:w="12700" w14:cap="flat">
            <w14:noFill/>
            <w14:miter w14:lim="400000"/>
          </w14:textOutline>
        </w:rPr>
        <w:t>What are the strategies that are use</w:t>
      </w:r>
      <w:ins w:id="60" w:date="2020-11-13T16:17:11Z" w:author="Zainab Amina">
        <w:r>
          <w:rPr>
            <w:rFonts w:ascii="Times New Roman" w:hAnsi="Times New Roman"/>
            <w:sz w:val="24"/>
            <w:szCs w:val="24"/>
            <w:rtl w:val="0"/>
            <w:lang w:val="en-US"/>
            <w14:textOutline w14:w="12700" w14:cap="flat">
              <w14:noFill/>
              <w14:miter w14:lim="400000"/>
            </w14:textOutline>
          </w:rPr>
          <w:t>d</w:t>
        </w:r>
      </w:ins>
      <w:r>
        <w:rPr>
          <w:rFonts w:ascii="Times New Roman" w:hAnsi="Times New Roman"/>
          <w:sz w:val="24"/>
          <w:szCs w:val="24"/>
          <w:rtl w:val="0"/>
          <w:lang w:val="en-US"/>
          <w14:textOutline w14:w="12700" w14:cap="flat">
            <w14:noFill/>
            <w14:miter w14:lim="400000"/>
          </w14:textOutline>
        </w:rPr>
        <w:t xml:space="preserve"> </w:t>
      </w:r>
      <w:del w:id="61" w:date="2020-11-13T16:17:07Z" w:author="Zainab Amina">
        <w:r>
          <w:rPr>
            <w:rFonts w:ascii="Times New Roman" w:hAnsi="Times New Roman"/>
            <w:sz w:val="24"/>
            <w:szCs w:val="24"/>
            <w:rtl w:val="0"/>
            <w:lang w:val="en-US"/>
            <w14:textOutline w14:w="12700" w14:cap="flat">
              <w14:noFill/>
              <w14:miter w14:lim="400000"/>
            </w14:textOutline>
          </w:rPr>
          <w:delText>d</w:delText>
        </w:r>
      </w:del>
      <w:r>
        <w:rPr>
          <w:rFonts w:ascii="Times New Roman" w:hAnsi="Times New Roman"/>
          <w:sz w:val="24"/>
          <w:szCs w:val="24"/>
          <w:rtl w:val="0"/>
          <w:lang w:val="en-US"/>
          <w14:textOutline w14:w="12700" w14:cap="flat">
            <w14:noFill/>
            <w14:miter w14:lim="400000"/>
          </w14:textOutline>
        </w:rPr>
        <w:t xml:space="preserve"> by law enforcement in tracking/investigating snake</w:t>
      </w:r>
      <w:ins w:id="62" w:date="2020-11-10T18:58:00Z" w:author="Mangai Natarajan">
        <w:r>
          <w:rPr>
            <w:rFonts w:ascii="Times New Roman" w:hAnsi="Times New Roman"/>
            <w:sz w:val="24"/>
            <w:szCs w:val="24"/>
            <w:rtl w:val="0"/>
            <w:lang w:val="en-US"/>
            <w14:textOutline w14:w="12700" w14:cap="flat">
              <w14:noFill/>
              <w14:miter w14:lim="400000"/>
            </w14:textOutline>
          </w:rPr>
          <w:t xml:space="preserve"> </w:t>
        </w:r>
      </w:ins>
      <w:r>
        <w:rPr>
          <w:rFonts w:ascii="Times New Roman" w:hAnsi="Times New Roman"/>
          <w:sz w:val="24"/>
          <w:szCs w:val="24"/>
          <w:rtl w:val="0"/>
          <w:lang w:val="en-US"/>
          <w14:textOutline w14:w="12700" w14:cap="flat">
            <w14:noFill/>
            <w14:miter w14:lim="400000"/>
          </w14:textOutline>
        </w:rPr>
        <w:t>heads?</w:t>
      </w:r>
    </w:p>
    <w:p>
      <w:pPr>
        <w:pStyle w:val="Body A A"/>
        <w:numPr>
          <w:ilvl w:val="0"/>
          <w:numId w:val="2"/>
        </w:numPr>
        <w:spacing w:after="160" w:line="480" w:lineRule="auto"/>
        <w:rPr>
          <w:rFonts w:ascii="Times New Roman" w:cs="Times New Roman" w:hAnsi="Times New Roman" w:eastAsia="Times New Roman"/>
          <w:sz w:val="24"/>
          <w:szCs w:val="24"/>
        </w:rPr>
      </w:pPr>
    </w:p>
    <w:p>
      <w:pPr>
        <w:pStyle w:val="Body A A"/>
        <w:numPr>
          <w:ilvl w:val="0"/>
          <w:numId w:val="2"/>
        </w:numPr>
        <w:bidi w:val="0"/>
        <w:spacing w:after="160" w:line="480" w:lineRule="auto"/>
        <w:ind w:right="0"/>
        <w:jc w:val="left"/>
        <w:rPr>
          <w:rFonts w:ascii="Times New Roman" w:hAnsi="Times New Roman"/>
          <w:sz w:val="24"/>
          <w:szCs w:val="24"/>
          <w:rtl w:val="0"/>
          <w:lang w:val="en-US"/>
        </w:rPr>
      </w:pPr>
      <w:ins w:id="63" w:date="2020-11-10T18:55:00Z" w:author="Mangai Natarajan">
        <w:del w:id="64" w:date="2020-11-13T16:46:40Z" w:author="Zainab Amina">
          <w:r>
            <w:rPr>
              <w:rFonts w:ascii="Times New Roman" w:hAnsi="Times New Roman"/>
              <w:sz w:val="24"/>
              <w:szCs w:val="24"/>
              <w:rtl w:val="0"/>
              <w:lang w:val="en-US"/>
              <w14:textOutline w14:w="12700" w14:cap="flat">
                <w14:noFill/>
                <w14:miter w14:lim="400000"/>
              </w14:textOutline>
            </w:rPr>
            <w:delText xml:space="preserve"> </w:delText>
          </w:r>
        </w:del>
      </w:ins>
    </w:p>
    <w:p>
      <w:pPr>
        <w:pStyle w:val="Body A A"/>
        <w:numPr>
          <w:ilvl w:val="0"/>
          <w:numId w:val="2"/>
        </w:numPr>
        <w:spacing w:after="160" w:line="480" w:lineRule="auto"/>
        <w:rPr>
          <w:rFonts w:ascii="Times New Roman" w:cs="Times New Roman" w:hAnsi="Times New Roman" w:eastAsia="Times New Roman"/>
          <w:sz w:val="24"/>
          <w:szCs w:val="24"/>
        </w:rPr>
      </w:pPr>
    </w:p>
    <w:p>
      <w:pPr>
        <w:pStyle w:val="Body A A"/>
        <w:spacing w:after="160" w:line="480" w:lineRule="auto"/>
        <w:rPr>
          <w:rFonts w:ascii="Times New Roman" w:cs="Times New Roman" w:hAnsi="Times New Roman" w:eastAsia="Times New Roman"/>
          <w:sz w:val="24"/>
          <w:szCs w:val="24"/>
          <w14:textOutline w14:w="12700" w14:cap="flat">
            <w14:noFill/>
            <w14:miter w14:lim="400000"/>
          </w14:textOutline>
        </w:rPr>
      </w:pPr>
    </w:p>
    <w:p>
      <w:pPr>
        <w:pStyle w:val="Body A A"/>
        <w:numPr>
          <w:ilvl w:val="0"/>
          <w:numId w:val="2"/>
        </w:numPr>
        <w:bidi w:val="0"/>
        <w:spacing w:after="160" w:line="480" w:lineRule="auto"/>
        <w:ind w:right="0"/>
        <w:jc w:val="left"/>
        <w:rPr>
          <w:rFonts w:ascii="Times New Roman" w:hAnsi="Times New Roman"/>
          <w:sz w:val="24"/>
          <w:szCs w:val="24"/>
          <w:rtl w:val="0"/>
          <w:lang w:val="en-US"/>
        </w:rPr>
      </w:pPr>
      <w:del w:id="65" w:date="2020-11-10T18:59:00Z" w:author="Mangai Natarajan">
        <w:r>
          <w:rPr>
            <w:rFonts w:ascii="Times New Roman" w:hAnsi="Times New Roman"/>
            <w:sz w:val="24"/>
            <w:szCs w:val="24"/>
            <w:rtl w:val="0"/>
            <w:lang w:val="en-US"/>
            <w14:textOutline w14:w="12700" w14:cap="flat">
              <w14:noFill/>
              <w14:miter w14:lim="400000"/>
            </w14:textOutline>
          </w:rPr>
          <w:delText>What trends are utilized by snakehead gangs in attracting their victims?</w:delText>
        </w:r>
      </w:del>
      <w:r>
        <w:rPr>
          <w:rFonts w:ascii="Times New Roman" w:hAnsi="Times New Roman"/>
          <w:sz w:val="24"/>
          <w:szCs w:val="24"/>
          <w:rtl w:val="0"/>
          <w:lang w:val="en-US"/>
          <w14:textOutline w14:w="12700" w14:cap="flat">
            <w14:noFill/>
            <w14:miter w14:lim="400000"/>
          </w14:textOutline>
        </w:rPr>
        <w:t>What impacts have the victims of human trafficking encountered in the snakehead gang?</w:t>
      </w:r>
    </w:p>
    <w:p>
      <w:pPr>
        <w:pStyle w:val="Body A A"/>
        <w:numPr>
          <w:ilvl w:val="0"/>
          <w:numId w:val="2"/>
        </w:numPr>
        <w:bidi w:val="0"/>
        <w:spacing w:after="160" w:line="480" w:lineRule="auto"/>
        <w:ind w:right="0"/>
        <w:jc w:val="left"/>
        <w:rPr>
          <w:rFonts w:ascii="Times New Roman" w:hAnsi="Times New Roman"/>
          <w:sz w:val="24"/>
          <w:szCs w:val="24"/>
          <w:rtl w:val="0"/>
          <w:lang w:val="en-US"/>
        </w:rPr>
      </w:pPr>
      <w:ins w:id="66" w:date="2020-11-13T16:47:01Z" w:author="Zainab Amina">
        <w:r>
          <w:rPr>
            <w:rFonts w:ascii="Times New Roman" w:hAnsi="Times New Roman"/>
            <w:sz w:val="24"/>
            <w:szCs w:val="24"/>
            <w:rtl w:val="0"/>
            <w:lang w:val="en-US"/>
            <w14:textOutline w14:w="12700" w14:cap="flat">
              <w14:noFill/>
              <w14:miter w14:lim="400000"/>
            </w14:textOutline>
          </w:rPr>
          <w:t xml:space="preserve"> </w:t>
        </w:r>
      </w:ins>
    </w:p>
    <w:p>
      <w:pPr>
        <w:pStyle w:val="Body A A"/>
        <w:spacing w:after="160" w:line="480" w:lineRule="auto"/>
        <w:rPr>
          <w:del w:id="67" w:date="2020-11-13T16:46:49Z" w:author="Zainab Amina"/>
          <w:rFonts w:ascii="Times New Roman" w:cs="Times New Roman" w:hAnsi="Times New Roman" w:eastAsia="Times New Roman"/>
          <w:sz w:val="24"/>
          <w:szCs w:val="24"/>
          <w14:textOutline w14:w="12700" w14:cap="flat">
            <w14:noFill/>
            <w14:miter w14:lim="400000"/>
          </w14:textOutline>
        </w:rPr>
      </w:pPr>
    </w:p>
    <w:p>
      <w:pPr>
        <w:pStyle w:val="Body A A"/>
        <w:spacing w:after="160" w:line="480" w:lineRule="auto"/>
        <w:rPr>
          <w:rFonts w:ascii="Times New Roman" w:cs="Times New Roman" w:hAnsi="Times New Roman" w:eastAsia="Times New Roman"/>
          <w:sz w:val="24"/>
          <w:szCs w:val="24"/>
          <w14:textOutline w14:w="12700" w14:cap="flat">
            <w14:noFill/>
            <w14:miter w14:lim="400000"/>
          </w14:textOutline>
        </w:rPr>
      </w:pPr>
      <w:r>
        <w:rPr>
          <w:rFonts w:ascii="Times New Roman" w:hAnsi="Times New Roman"/>
          <w:sz w:val="24"/>
          <w:szCs w:val="24"/>
          <w:rtl w:val="0"/>
          <w:lang w:val="en-US"/>
          <w14:textOutline w14:w="12700" w14:cap="flat">
            <w14:noFill/>
            <w14:miter w14:lim="400000"/>
          </w14:textOutline>
        </w:rPr>
        <w:t>Are diplomatic solutions to human trafficking enough to affect change?</w:t>
      </w: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Literature Review</w:t>
      </w:r>
    </w:p>
    <w:p>
      <w:pPr>
        <w:pStyle w:val="Body A"/>
        <w:spacing w:line="480" w:lineRule="auto"/>
        <w:jc w:val="center"/>
        <w:rPr>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The literature review focuses on</w:t>
      </w:r>
      <w:r>
        <w:rPr>
          <w:rFonts w:ascii="Times New Roman" w:hAnsi="Times New Roman"/>
          <w:sz w:val="24"/>
          <w:szCs w:val="24"/>
          <w:rtl w:val="0"/>
          <w:lang w:val="en-US"/>
        </w:rPr>
        <w:t xml:space="preserve"> the </w:t>
      </w:r>
      <w:r>
        <w:rPr>
          <w:rFonts w:ascii="Times New Roman" w:hAnsi="Times New Roman"/>
          <w:sz w:val="24"/>
          <w:szCs w:val="24"/>
          <w:rtl w:val="0"/>
          <w:lang w:val="en-US"/>
        </w:rPr>
        <w:t>v</w:t>
      </w:r>
      <w:r>
        <w:rPr>
          <w:rFonts w:ascii="Times New Roman" w:hAnsi="Times New Roman"/>
          <w:sz w:val="24"/>
          <w:szCs w:val="24"/>
          <w:rtl w:val="0"/>
          <w:lang w:val="en-US"/>
        </w:rPr>
        <w:t xml:space="preserve">ictims and </w:t>
      </w:r>
      <w:r>
        <w:rPr>
          <w:rFonts w:ascii="Times New Roman" w:hAnsi="Times New Roman"/>
          <w:sz w:val="24"/>
          <w:szCs w:val="24"/>
          <w:rtl w:val="0"/>
          <w:lang w:val="en-US"/>
        </w:rPr>
        <w:t>t</w:t>
      </w:r>
      <w:r>
        <w:rPr>
          <w:rFonts w:ascii="Times New Roman" w:hAnsi="Times New Roman"/>
          <w:sz w:val="24"/>
          <w:szCs w:val="24"/>
          <w:rtl w:val="0"/>
          <w:lang w:val="en-US"/>
        </w:rPr>
        <w:t>rends</w:t>
      </w:r>
      <w:r>
        <w:rPr>
          <w:rFonts w:ascii="Times New Roman" w:hAnsi="Times New Roman"/>
          <w:sz w:val="24"/>
          <w:szCs w:val="24"/>
          <w:rtl w:val="0"/>
          <w:lang w:val="en-US"/>
        </w:rPr>
        <w:t xml:space="preserve"> of </w:t>
      </w:r>
      <w:r>
        <w:rPr>
          <w:rFonts w:ascii="Times New Roman" w:hAnsi="Times New Roman"/>
          <w:sz w:val="24"/>
          <w:szCs w:val="24"/>
          <w:rtl w:val="0"/>
          <w:lang w:val="en-US"/>
        </w:rPr>
        <w:t xml:space="preserve">Snakehead </w:t>
      </w:r>
      <w:r>
        <w:rPr>
          <w:rFonts w:ascii="Times New Roman" w:hAnsi="Times New Roman"/>
          <w:sz w:val="24"/>
          <w:szCs w:val="24"/>
          <w:rtl w:val="0"/>
          <w:lang w:val="en-US"/>
        </w:rPr>
        <w:t>g</w:t>
      </w:r>
      <w:r>
        <w:rPr>
          <w:rFonts w:ascii="Times New Roman" w:hAnsi="Times New Roman"/>
          <w:sz w:val="24"/>
          <w:szCs w:val="24"/>
          <w:rtl w:val="0"/>
          <w:lang w:val="en-US"/>
        </w:rPr>
        <w:t>ang</w:t>
      </w:r>
      <w:r>
        <w:rPr>
          <w:rFonts w:ascii="Times New Roman" w:hAnsi="Times New Roman"/>
          <w:sz w:val="24"/>
          <w:szCs w:val="24"/>
          <w:rtl w:val="0"/>
          <w:lang w:val="en-US"/>
        </w:rPr>
        <w:t>s</w:t>
      </w:r>
      <w:r>
        <w:rPr>
          <w:rFonts w:ascii="Times New Roman" w:hAnsi="Times New Roman"/>
          <w:sz w:val="24"/>
          <w:szCs w:val="24"/>
          <w:rtl w:val="0"/>
          <w:lang w:val="en-US"/>
        </w:rPr>
        <w:t xml:space="preserve"> using John Jay Library resources</w:t>
      </w:r>
      <w:r>
        <w:rPr>
          <w:rFonts w:ascii="Times New Roman" w:hAnsi="Times New Roman"/>
          <w:sz w:val="24"/>
          <w:szCs w:val="24"/>
          <w:rtl w:val="0"/>
          <w:lang w:val="en-US"/>
        </w:rPr>
        <w:t xml:space="preserve"> such as google scholar, </w:t>
      </w:r>
      <w:r>
        <w:rPr>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Flinders</w:t>
      </w:r>
      <w:r>
        <w:rPr>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 xml:space="preserve"> and </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Globalization and health</w:t>
      </w:r>
      <w:r>
        <w:rPr>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 xml:space="preserve">, </w:t>
      </w:r>
      <w:del w:id="68" w:date="2020-11-13T16:28:24Z" w:author="Zainab Amina">
        <w:r>
          <w:rPr>
            <w:rFonts w:ascii="Times New Roman" w:hAnsi="Times New Roman"/>
            <w:sz w:val="24"/>
            <w:szCs w:val="24"/>
            <w:rtl w:val="0"/>
            <w:lang w:val="en-US"/>
          </w:rPr>
          <w:delText xml:space="preserve"> and</w:delText>
        </w:r>
      </w:del>
      <w:r>
        <w:rPr>
          <w:rFonts w:ascii="Times New Roman" w:hAnsi="Times New Roman"/>
          <w:sz w:val="24"/>
          <w:szCs w:val="24"/>
          <w:rtl w:val="0"/>
          <w:lang w:val="en-US"/>
        </w:rPr>
        <w:t xml:space="preserve"> relevant government and </w:t>
      </w:r>
      <w:r>
        <w:rPr>
          <w:rFonts w:ascii="Times New Roman" w:hAnsi="Times New Roman"/>
          <w:sz w:val="24"/>
          <w:szCs w:val="24"/>
          <w:rtl w:val="0"/>
          <w:lang w:val="en-US"/>
        </w:rPr>
        <w:t>I</w:t>
      </w:r>
      <w:del w:id="69" w:date="2020-11-13T16:44:58Z" w:author="Zainab Amina">
        <w:r>
          <w:rPr>
            <w:rFonts w:ascii="Times New Roman" w:hAnsi="Times New Roman"/>
            <w:sz w:val="24"/>
            <w:szCs w:val="24"/>
            <w:rtl w:val="0"/>
            <w:lang w:val="en-US"/>
          </w:rPr>
          <w:delText>i</w:delText>
        </w:r>
      </w:del>
      <w:r>
        <w:rPr>
          <w:rFonts w:ascii="Times New Roman" w:hAnsi="Times New Roman"/>
          <w:sz w:val="24"/>
          <w:szCs w:val="24"/>
          <w:rtl w:val="0"/>
          <w:lang w:val="en-US"/>
        </w:rPr>
        <w:t>nternational organization websites such as the United Nations</w:t>
      </w:r>
      <w:r>
        <w:rPr>
          <w:rFonts w:ascii="Times New Roman" w:hAnsi="Times New Roman"/>
          <w:sz w:val="24"/>
          <w:szCs w:val="24"/>
          <w:rtl w:val="0"/>
          <w:lang w:val="en-US"/>
        </w:rPr>
        <w:t xml:space="preserve"> and </w:t>
      </w:r>
      <w:r>
        <w:rPr>
          <w:rFonts w:ascii="Times New Roman" w:hAnsi="Times New Roman"/>
          <w:sz w:val="24"/>
          <w:szCs w:val="24"/>
          <w:rtl w:val="0"/>
          <w:lang w:val="en-US"/>
        </w:rPr>
        <w:t>World Bank</w:t>
      </w:r>
      <w:r>
        <w:rPr>
          <w:rFonts w:ascii="Times New Roman" w:hAnsi="Times New Roman"/>
          <w:sz w:val="24"/>
          <w:szCs w:val="24"/>
          <w:rtl w:val="0"/>
          <w:lang w:val="en-US"/>
        </w:rPr>
        <w:t xml:space="preserve">, and major news outlets such as the Guardian and Dailymail . </w:t>
      </w:r>
      <w:r>
        <w:rPr>
          <w:rFonts w:ascii="Times New Roman" w:hAnsi="Times New Roman"/>
          <w:sz w:val="24"/>
          <w:szCs w:val="24"/>
          <w:rtl w:val="0"/>
          <w:lang w:val="en-US"/>
        </w:rPr>
        <w:t>This literature review focuses on the following themes to gain understanding of various factors that could help understand the</w:t>
      </w:r>
      <w:r>
        <w:rPr>
          <w:rFonts w:ascii="Times New Roman" w:hAnsi="Times New Roman"/>
          <w:sz w:val="24"/>
          <w:szCs w:val="24"/>
          <w:rtl w:val="0"/>
          <w:lang w:val="en-US"/>
        </w:rPr>
        <w:t xml:space="preserve"> </w:t>
      </w:r>
      <w:r>
        <w:rPr>
          <w:rFonts w:ascii="Times New Roman" w:hAnsi="Times New Roman"/>
          <w:sz w:val="24"/>
          <w:szCs w:val="24"/>
          <w:rtl w:val="0"/>
          <w:lang w:val="en-US"/>
        </w:rPr>
        <w:t>Snakehead Gang Victims and Trends</w:t>
      </w:r>
      <w:r>
        <w:rPr>
          <w:rFonts w:ascii="Times New Roman" w:hAnsi="Times New Roman"/>
          <w:sz w:val="24"/>
          <w:szCs w:val="24"/>
          <w:rtl w:val="0"/>
          <w:lang w:val="en-US"/>
        </w:rPr>
        <w:t xml:space="preserve">. </w:t>
      </w:r>
    </w:p>
    <w:p>
      <w:pPr>
        <w:pStyle w:val="Body A"/>
        <w:spacing w:line="480" w:lineRule="auto"/>
        <w:rPr>
          <w:rFonts w:ascii="Times New Roman" w:cs="Times New Roman" w:hAnsi="Times New Roman" w:eastAsia="Times New Roman"/>
          <w:sz w:val="24"/>
          <w:szCs w:val="24"/>
        </w:rPr>
      </w:pPr>
      <w:r>
        <w:rPr>
          <w:rFonts w:ascii="Times New Roman" w:hAnsi="Times New Roman"/>
          <w:sz w:val="24"/>
          <w:szCs w:val="24"/>
          <w:rtl w:val="0"/>
          <w:lang w:val="en-US"/>
        </w:rPr>
        <w:t>Themes</w:t>
      </w:r>
    </w:p>
    <w:p>
      <w:pPr>
        <w:pStyle w:val="Default"/>
        <w:spacing w:before="0"/>
        <w:rPr>
          <w:rFonts w:ascii="Times New Roman" w:cs="Times New Roman" w:hAnsi="Times New Roman" w:eastAsia="Times New Roman"/>
          <w:sz w:val="24"/>
          <w:szCs w:val="24"/>
        </w:rPr>
      </w:pPr>
      <w:r>
        <w:rPr>
          <w:rFonts w:ascii="Times New Roman" w:hAnsi="Times New Roman"/>
          <w:sz w:val="24"/>
          <w:szCs w:val="24"/>
          <w:rtl w:val="0"/>
          <w:lang w:val="en-US"/>
        </w:rPr>
        <w:t>1. Background to human trafficking</w:t>
      </w:r>
      <w:r>
        <w:rPr>
          <w:rFonts w:ascii="Times New Roman" w:hAnsi="Times New Roman" w:hint="default"/>
          <w:sz w:val="24"/>
          <w:szCs w:val="24"/>
          <w:rtl w:val="0"/>
          <w:lang w:val="en-US"/>
        </w:rPr>
        <w:t> </w:t>
      </w:r>
      <w:r>
        <w:rPr>
          <w:rFonts w:ascii="Times New Roman" w:hAnsi="Times New Roman"/>
          <w:sz w:val="24"/>
          <w:szCs w:val="24"/>
          <w:rtl w:val="0"/>
          <w:lang w:val="en-US"/>
        </w:rPr>
        <w:t>by organize c</w:t>
      </w:r>
      <w:r>
        <w:rPr>
          <w:rFonts w:ascii="Times New Roman" w:hAnsi="Times New Roman"/>
          <w:sz w:val="24"/>
          <w:szCs w:val="24"/>
          <w:rtl w:val="0"/>
          <w:lang w:val="en-US"/>
        </w:rPr>
        <w:t>rimes</w:t>
      </w:r>
      <w:r>
        <w:rPr>
          <w:rFonts w:ascii="Times New Roman" w:hAnsi="Times New Roman"/>
          <w:sz w:val="24"/>
          <w:szCs w:val="24"/>
          <w:rtl w:val="0"/>
          <w:lang w:val="en-US"/>
        </w:rPr>
        <w:t xml:space="preserve"> groups and Snake</w:t>
      </w:r>
      <w:r>
        <w:rPr>
          <w:rFonts w:ascii="Times New Roman" w:hAnsi="Times New Roman"/>
          <w:sz w:val="24"/>
          <w:szCs w:val="24"/>
          <w:rtl w:val="0"/>
          <w:lang w:val="en-US"/>
        </w:rPr>
        <w:t>heads</w:t>
      </w:r>
      <w:r>
        <w:rPr>
          <w:rFonts w:ascii="Times New Roman" w:hAnsi="Times New Roman"/>
          <w:sz w:val="24"/>
          <w:szCs w:val="24"/>
          <w:rtl w:val="0"/>
          <w:lang w:val="en-US"/>
        </w:rPr>
        <w:t xml:space="preserve"> and the impact of human trafficking on victims</w:t>
      </w:r>
    </w:p>
    <w:p>
      <w:pPr>
        <w:pStyle w:val="Default"/>
        <w:spacing w:before="0"/>
        <w:rPr>
          <w:rFonts w:ascii="Times New Roman" w:cs="Times New Roman" w:hAnsi="Times New Roman" w:eastAsia="Times New Roman"/>
          <w:sz w:val="24"/>
          <w:szCs w:val="24"/>
        </w:rPr>
      </w:pPr>
      <w:r>
        <w:rPr>
          <w:rFonts w:ascii="Times New Roman" w:hAnsi="Times New Roman"/>
          <w:sz w:val="24"/>
          <w:szCs w:val="24"/>
          <w:rtl w:val="0"/>
          <w:lang w:val="en-US"/>
        </w:rPr>
        <w:t xml:space="preserve">2. Snakehead operations in undertaking human trafficking: </w:t>
      </w:r>
    </w:p>
    <w:p>
      <w:pPr>
        <w:pStyle w:val="Default"/>
        <w:spacing w:before="0"/>
        <w:rPr>
          <w:rFonts w:ascii="Times New Roman" w:cs="Times New Roman" w:hAnsi="Times New Roman" w:eastAsia="Times New Roman"/>
          <w:sz w:val="24"/>
          <w:szCs w:val="24"/>
        </w:rPr>
      </w:pPr>
      <w:r>
        <w:rPr>
          <w:rFonts w:ascii="Times New Roman" w:hAnsi="Times New Roman"/>
          <w:sz w:val="24"/>
          <w:szCs w:val="24"/>
          <w:rtl w:val="0"/>
          <w:lang w:val="en-US"/>
        </w:rPr>
        <w:t xml:space="preserve">3. Factors </w:t>
      </w:r>
      <w:r>
        <w:rPr>
          <w:rFonts w:ascii="Times New Roman" w:hAnsi="Times New Roman"/>
          <w:sz w:val="24"/>
          <w:szCs w:val="24"/>
          <w:rtl w:val="0"/>
          <w:lang w:val="en-US"/>
        </w:rPr>
        <w:t>contributing</w:t>
      </w:r>
      <w:r>
        <w:rPr>
          <w:rFonts w:ascii="Times New Roman" w:hAnsi="Times New Roman"/>
          <w:sz w:val="24"/>
          <w:szCs w:val="24"/>
          <w:rtl w:val="0"/>
          <w:lang w:val="en-US"/>
        </w:rPr>
        <w:t xml:space="preserve"> to human trafficking by human </w:t>
      </w:r>
      <w:r>
        <w:rPr>
          <w:rFonts w:ascii="Times New Roman" w:hAnsi="Times New Roman"/>
          <w:sz w:val="24"/>
          <w:szCs w:val="24"/>
          <w:rtl w:val="0"/>
          <w:lang w:val="en-US"/>
        </w:rPr>
        <w:t>traffickers</w:t>
      </w:r>
      <w:r>
        <w:rPr>
          <w:rFonts w:ascii="Times New Roman" w:hAnsi="Times New Roman"/>
          <w:sz w:val="24"/>
          <w:szCs w:val="24"/>
          <w:rtl w:val="0"/>
          <w:lang w:val="en-US"/>
        </w:rPr>
        <w:t xml:space="preserve"> </w:t>
      </w:r>
      <w:r>
        <w:rPr>
          <w:rFonts w:ascii="Times New Roman" w:hAnsi="Times New Roman"/>
          <w:sz w:val="24"/>
          <w:szCs w:val="24"/>
          <w:rtl w:val="0"/>
          <w:lang w:val="en-US"/>
        </w:rPr>
        <w:t>especially</w:t>
      </w:r>
      <w:r>
        <w:rPr>
          <w:rFonts w:ascii="Times New Roman" w:hAnsi="Times New Roman"/>
          <w:sz w:val="24"/>
          <w:szCs w:val="24"/>
          <w:rtl w:val="0"/>
          <w:lang w:val="en-US"/>
        </w:rPr>
        <w:t xml:space="preserve"> </w:t>
      </w:r>
      <w:r>
        <w:rPr>
          <w:rFonts w:ascii="Times New Roman" w:hAnsi="Times New Roman"/>
          <w:sz w:val="24"/>
          <w:szCs w:val="24"/>
          <w:rtl w:val="0"/>
          <w:lang w:val="en-US"/>
        </w:rPr>
        <w:t>snakehead.</w:t>
      </w:r>
    </w:p>
    <w:p>
      <w:pPr>
        <w:pStyle w:val="Default"/>
        <w:spacing w:before="0"/>
        <w:rPr>
          <w:rFonts w:ascii="Times New Roman" w:cs="Times New Roman" w:hAnsi="Times New Roman" w:eastAsia="Times New Roman"/>
          <w:sz w:val="24"/>
          <w:szCs w:val="24"/>
        </w:rPr>
      </w:pPr>
      <w:r>
        <w:rPr>
          <w:rFonts w:ascii="Times New Roman" w:hAnsi="Times New Roman"/>
          <w:sz w:val="24"/>
          <w:szCs w:val="24"/>
          <w:rtl w:val="0"/>
          <w:lang w:val="en-US"/>
        </w:rPr>
        <w:t xml:space="preserve">3. The characteristics of victims that are targets for </w:t>
      </w:r>
      <w:r>
        <w:rPr>
          <w:rFonts w:ascii="Times New Roman" w:hAnsi="Times New Roman"/>
          <w:sz w:val="24"/>
          <w:szCs w:val="24"/>
          <w:rtl w:val="0"/>
          <w:lang w:val="en-US"/>
        </w:rPr>
        <w:t>sneakerheads.</w:t>
      </w:r>
    </w:p>
    <w:p>
      <w:pPr>
        <w:pStyle w:val="Default"/>
        <w:spacing w:before="0"/>
        <w:rPr>
          <w:rFonts w:ascii="Times New Roman" w:cs="Times New Roman" w:hAnsi="Times New Roman" w:eastAsia="Times New Roman"/>
          <w:sz w:val="24"/>
          <w:szCs w:val="24"/>
        </w:rPr>
      </w:pPr>
      <w:r>
        <w:rPr>
          <w:rFonts w:ascii="Times New Roman" w:hAnsi="Times New Roman"/>
          <w:sz w:val="24"/>
          <w:szCs w:val="24"/>
          <w:rtl w:val="0"/>
          <w:lang w:val="en-US"/>
        </w:rPr>
        <w:t>4. Law enforcement initiatives</w:t>
      </w:r>
      <w:r>
        <w:rPr>
          <w:rFonts w:ascii="Times New Roman" w:hAnsi="Times New Roman" w:hint="default"/>
          <w:sz w:val="24"/>
          <w:szCs w:val="24"/>
          <w:rtl w:val="0"/>
          <w:lang w:val="en-US"/>
        </w:rPr>
        <w:t> </w:t>
      </w:r>
      <w:r>
        <w:rPr>
          <w:rFonts w:ascii="Times New Roman" w:hAnsi="Times New Roman"/>
          <w:sz w:val="24"/>
          <w:szCs w:val="24"/>
          <w:rtl w:val="0"/>
          <w:lang w:val="en-US"/>
        </w:rPr>
        <w:t>to date to deal with Snake</w:t>
      </w:r>
      <w:r>
        <w:rPr>
          <w:rFonts w:ascii="Times New Roman" w:hAnsi="Times New Roman"/>
          <w:sz w:val="24"/>
          <w:szCs w:val="24"/>
          <w:rtl w:val="0"/>
          <w:lang w:val="en-US"/>
        </w:rPr>
        <w:t>heads.</w:t>
      </w:r>
    </w:p>
    <w:p>
      <w:pPr>
        <w:pStyle w:val="Body A"/>
        <w:spacing w:line="480" w:lineRule="auto"/>
        <w:rPr>
          <w:rFonts w:ascii="Times New Roman" w:cs="Times New Roman" w:hAnsi="Times New Roman" w:eastAsia="Times New Roman"/>
          <w:b w:val="1"/>
          <w:bCs w:val="1"/>
          <w:sz w:val="24"/>
          <w:szCs w:val="24"/>
        </w:rPr>
      </w:pPr>
    </w:p>
    <w:p>
      <w:pPr>
        <w:pStyle w:val="Body A"/>
        <w:spacing w:line="480" w:lineRule="auto"/>
        <w:jc w:val="center"/>
        <w:rPr>
          <w:del w:id="70" w:date="2020-11-13T16:20:25Z" w:author="Zainab Amina"/>
          <w:rFonts w:ascii="Times New Roman" w:cs="Times New Roman" w:hAnsi="Times New Roman" w:eastAsia="Times New Roman"/>
          <w:b w:val="1"/>
          <w:bCs w:val="1"/>
          <w:sz w:val="24"/>
          <w:szCs w:val="24"/>
        </w:rPr>
      </w:pP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lang w:val="en-US"/>
        </w:rPr>
        <w:tab/>
        <w:t xml:space="preserve">Human trafficking and smuggling of migrants have always been considered as part of the organized crime. According to </w:t>
      </w:r>
      <w:r>
        <w:rPr>
          <w:rFonts w:ascii="Times New Roman" w:hAnsi="Times New Roman"/>
          <w:outline w:val="0"/>
          <w:color w:val="222222"/>
          <w:sz w:val="24"/>
          <w:szCs w:val="24"/>
          <w:u w:color="222222"/>
          <w:shd w:val="clear" w:color="auto" w:fill="ffffff"/>
          <w:rtl w:val="0"/>
          <w:lang w:val="fr-FR"/>
          <w14:textFill>
            <w14:solidFill>
              <w14:srgbClr w14:val="222222"/>
            </w14:solidFill>
          </w14:textFill>
        </w:rPr>
        <w:t>L'Hoiry</w:t>
      </w:r>
      <w:r>
        <w:rPr>
          <w:rFonts w:ascii="Times New Roman" w:hAnsi="Times New Roman"/>
          <w:outline w:val="0"/>
          <w:color w:val="ff0000"/>
          <w:sz w:val="24"/>
          <w:szCs w:val="24"/>
          <w:u w:color="ff0000"/>
          <w:rtl w:val="0"/>
          <w:lang w:val="en-US"/>
          <w14:textFill>
            <w14:solidFill>
              <w14:srgbClr w14:val="FF0000"/>
            </w14:solidFill>
          </w14:textFill>
        </w:rPr>
        <w:t xml:space="preserve"> </w:t>
      </w:r>
      <w:r>
        <w:rPr>
          <w:rFonts w:ascii="Times New Roman" w:hAnsi="Times New Roman"/>
          <w:sz w:val="24"/>
          <w:szCs w:val="24"/>
          <w:rtl w:val="0"/>
          <w:lang w:val="en-US"/>
        </w:rPr>
        <w:t xml:space="preserve">(2018), global organized crimes had been identified as a priority threat to national crime. Therefore, </w:t>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L</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w:t>
      </w:r>
      <w:r>
        <w:rPr>
          <w:rFonts w:ascii="Times New Roman" w:hAnsi="Times New Roman"/>
          <w:outline w:val="0"/>
          <w:color w:val="222222"/>
          <w:sz w:val="24"/>
          <w:szCs w:val="24"/>
          <w:u w:color="222222"/>
          <w:shd w:val="clear" w:color="auto" w:fill="ffffff"/>
          <w:rtl w:val="0"/>
          <w:lang w:val="fr-FR"/>
          <w14:textFill>
            <w14:solidFill>
              <w14:srgbClr w14:val="222222"/>
            </w14:solidFill>
          </w14:textFill>
        </w:rPr>
        <w:t>Hoiry</w:t>
      </w:r>
      <w:r>
        <w:rPr>
          <w:rFonts w:ascii="Times New Roman" w:hAnsi="Times New Roman"/>
          <w:sz w:val="24"/>
          <w:szCs w:val="24"/>
          <w:rtl w:val="0"/>
          <w:lang w:val="en-US"/>
        </w:rPr>
        <w:t xml:space="preserve"> defined global organized crime as the ongoing criminal scheme that has a steady organizational structure and is nourished by fear and bribery. The organized crimes have stretched their operations and can operate in foreign nations as well as in the United States, hence including human and drug trafficking, smuggling of migrants and money laundering. However,</w:t>
      </w:r>
      <w:r>
        <w:rPr>
          <w:rFonts w:ascii="Times New Roman" w:hAnsi="Times New Roman"/>
          <w:outline w:val="0"/>
          <w:color w:val="ff0000"/>
          <w:sz w:val="24"/>
          <w:szCs w:val="24"/>
          <w:u w:color="ff0000"/>
          <w:rtl w:val="0"/>
          <w:lang w:val="en-US"/>
          <w14:textFill>
            <w14:solidFill>
              <w14:srgbClr w14:val="FF0000"/>
            </w14:solidFill>
          </w14:textFill>
        </w:rPr>
        <w:t xml:space="preserve"> </w:t>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 xml:space="preserve">Nguyen &amp; Nguyen </w:t>
      </w:r>
      <w:r>
        <w:rPr>
          <w:rFonts w:ascii="Times New Roman" w:hAnsi="Times New Roman"/>
          <w:sz w:val="24"/>
          <w:szCs w:val="24"/>
          <w:rtl w:val="0"/>
          <w:lang w:val="en-US"/>
        </w:rPr>
        <w:t>(2018), states that majority of the victims of human trafficking are children and women. Thus, for the law to handle the situation effectively, they need to develop different response plans and laws to deal with human trafficking and migrants smuggling.</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According to the research conducted by Liu (2017), argues that both human trafficking and migrant smuggling are perplexing because they happen through the same paths and always affect the same population. In most cases, several gangs begin their operations as smuggling migrants and convert to human trafficking as individuals being smuggled can easily be victims of human trafficking. For example, Thompson (2003), described the founder of the snake gang which operates in China. The snake gang started their operation as smuggling women, children and men from china to rich western countries including Australia and North America. As a result, the leader of the snake gang known as Sister Ping made millions of money through smuggling individuals; nonetheless, after twenty years of being traced, she was arrested and charged against smuggling over two hundred thousand men and women to European countries (Thompson, 2003). </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tl w:val="0"/>
        </w:rPr>
        <w:tab/>
        <w:t xml:space="preserve">Moreover, the snake gang is among the deadliest gang that deals with human trafficking and migrant smuggling. Kelso (2001) gives a clear picture of Perry Walker a track driver being involved with snake gang in the smuggling operations. During the case, Perry walker was found guilty and charged for 14 years in jail after the truck he was driving was found with fifty-eight Chinese dead at Dover in 2000. Walker was facilitating the movement of illegal immigrants. The judge argued that human trafficking has added to the climate of resentment against asylum chasers and inspired the administration to take drastic measures. </w:t>
      </w:r>
    </w:p>
    <w:p>
      <w:pPr>
        <w:pStyle w:val="Body A"/>
        <w:spacing w:line="480" w:lineRule="auto"/>
        <w:rPr>
          <w:rFonts w:ascii="Times New Roman" w:cs="Times New Roman" w:hAnsi="Times New Roman" w:eastAsia="Times New Roman"/>
          <w:sz w:val="24"/>
          <w:szCs w:val="24"/>
        </w:rPr>
      </w:pPr>
      <w:r>
        <w:rPr>
          <w:rFonts w:ascii="Times New Roman" w:cs="Times New Roman" w:hAnsi="Times New Roman" w:eastAsia="Times New Roman"/>
          <w:sz w:val="24"/>
          <w:szCs w:val="24"/>
        </w:rPr>
        <w:tab/>
      </w: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Liu (2017)</w:t>
      </w:r>
      <w:r>
        <w:rPr>
          <w:rFonts w:ascii="Times New Roman" w:hAnsi="Times New Roman"/>
          <w:sz w:val="24"/>
          <w:szCs w:val="24"/>
          <w:rtl w:val="0"/>
          <w:lang w:val="en-US"/>
        </w:rPr>
        <w:t>, argues that there is a need for law enforcement agencies to join together and help each other fight the snakehead gang. With their complex structure, the capture and death of snakehead gang, Sister Ping did not result in the extinction of the group because currently the group operates and has been organized in a way that it is intricate for law enforcement agencies to identify their leaders. For example, You &amp; Robinson (2019) states that the present leader of the snakehead gang has not been identified. Also, the gang has transformed its mechanisms based on current technological advancement, thus incorporating more victims. For instance, the use of social media applications such as MoMo and WeChat (You &amp; Robinson, 2019). Moreover, for the gang to influence and entice more people, they promise them safe travel. When a person is taken to other countries illegally, the criminals tend to use the victim's consent as a protective measure; however, that is not regarded as a defense before the court of law. Therefore, through cooperation within countries to fight snakehead gang which is involved in the exploitation of the victims as well as the illegal immigrants can be stopped.</w:t>
      </w: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rFonts w:ascii="Times New Roman" w:cs="Times New Roman" w:hAnsi="Times New Roman" w:eastAsia="Times New Roman"/>
          <w:sz w:val="24"/>
          <w:szCs w:val="24"/>
        </w:rPr>
      </w:pPr>
    </w:p>
    <w:p>
      <w:pPr>
        <w:pStyle w:val="Body A"/>
        <w:spacing w:line="480" w:lineRule="auto"/>
        <w:rPr>
          <w:ins w:id="71" w:date="2020-11-13T16:48:24Z" w:author="Zainab Amina"/>
          <w:rFonts w:ascii="Times New Roman" w:cs="Times New Roman" w:hAnsi="Times New Roman" w:eastAsia="Times New Roman"/>
        </w:rPr>
      </w:pPr>
    </w:p>
    <w:p>
      <w:pPr>
        <w:pStyle w:val="Body A"/>
        <w:spacing w:line="480" w:lineRule="auto"/>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References</w:t>
      </w:r>
    </w:p>
    <w:p>
      <w:pPr>
        <w:pStyle w:val="Body A"/>
        <w:spacing w:line="480" w:lineRule="auto"/>
        <w:jc w:val="center"/>
        <w:rPr>
          <w:rFonts w:ascii="Times New Roman" w:cs="Times New Roman" w:hAnsi="Times New Roman" w:eastAsia="Times New Roman"/>
          <w:b w:val="1"/>
          <w:bCs w:val="1"/>
          <w:sz w:val="24"/>
          <w:szCs w:val="24"/>
        </w:rPr>
      </w:pPr>
      <w:r>
        <w:rPr>
          <w:rFonts w:ascii="Times New Roman" w:hAnsi="Times New Roman"/>
          <w:outline w:val="0"/>
          <w:color w:val="222222"/>
          <w:sz w:val="24"/>
          <w:szCs w:val="24"/>
          <w:u w:color="222222"/>
          <w:shd w:val="clear" w:color="auto" w:fill="ffffff"/>
          <w:rtl w:val="0"/>
          <w:lang w:val="en-US"/>
          <w14:textFill>
            <w14:solidFill>
              <w14:srgbClr w14:val="222222"/>
            </w14:solidFill>
          </w14:textFill>
        </w:rPr>
        <w:t>Greenbaum, J., Bodrick, N., &amp; Committee on Child Abuse and Neglect. (2017). Global human trafficking and child victimization.</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Pediatrics</w:t>
      </w:r>
      <w:r>
        <w:rPr>
          <w:rFonts w:ascii="Times New Roman" w:hAnsi="Times New Roman"/>
          <w:outline w:val="0"/>
          <w:color w:val="222222"/>
          <w:sz w:val="24"/>
          <w:szCs w:val="24"/>
          <w:u w:color="222222"/>
          <w:shd w:val="clear" w:color="auto" w:fill="ffffff"/>
          <w:rtl w:val="0"/>
          <w:lang w:val="de-DE"/>
          <w14:textFill>
            <w14:solidFill>
              <w14:srgbClr w14:val="222222"/>
            </w14:solidFill>
          </w14:textFill>
        </w:rPr>
        <w:t>,</w:t>
      </w:r>
      <w:r>
        <w:rPr>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Fonts w:ascii="Times New Roman" w:hAnsi="Times New Roman"/>
          <w:i w:val="1"/>
          <w:iCs w:val="1"/>
          <w:outline w:val="0"/>
          <w:color w:val="222222"/>
          <w:sz w:val="24"/>
          <w:szCs w:val="24"/>
          <w:u w:color="222222"/>
          <w:shd w:val="clear" w:color="auto" w:fill="ffffff"/>
          <w:rtl w:val="0"/>
          <w:lang w:val="de-DE"/>
          <w14:textFill>
            <w14:solidFill>
              <w14:srgbClr w14:val="222222"/>
            </w14:solidFill>
          </w14:textFill>
        </w:rPr>
        <w:t>140</w:t>
      </w:r>
      <w:r>
        <w:rPr>
          <w:rFonts w:ascii="Times New Roman" w:hAnsi="Times New Roman"/>
          <w:outline w:val="0"/>
          <w:color w:val="222222"/>
          <w:sz w:val="24"/>
          <w:szCs w:val="24"/>
          <w:u w:color="222222"/>
          <w:shd w:val="clear" w:color="auto" w:fill="ffffff"/>
          <w:rtl w:val="0"/>
          <w:lang w:val="de-DE"/>
          <w14:textFill>
            <w14:solidFill>
              <w14:srgbClr w14:val="222222"/>
            </w14:solidFill>
          </w14:textFill>
        </w:rPr>
        <w:t>(6).</w:t>
      </w:r>
    </w:p>
    <w:p>
      <w:pPr>
        <w:pStyle w:val="Body A"/>
        <w:spacing w:line="480" w:lineRule="auto"/>
        <w:ind w:left="720" w:hanging="720"/>
        <w:rPr>
          <w:rStyle w:val="None"/>
          <w:rFonts w:ascii="Times New Roman" w:cs="Times New Roman" w:hAnsi="Times New Roman" w:eastAsia="Times New Roman"/>
          <w:sz w:val="24"/>
          <w:szCs w:val="24"/>
        </w:rPr>
      </w:pPr>
      <w:r>
        <w:rPr>
          <w:rFonts w:ascii="Times New Roman" w:hAnsi="Times New Roman"/>
          <w:outline w:val="0"/>
          <w:color w:val="121212"/>
          <w:kern w:val="36"/>
          <w:sz w:val="24"/>
          <w:szCs w:val="24"/>
          <w:u w:color="121212"/>
          <w:rtl w:val="0"/>
          <w:lang w:val="en-US"/>
          <w14:textFill>
            <w14:solidFill>
              <w14:srgbClr w14:val="121212"/>
            </w14:solidFill>
          </w14:textFill>
        </w:rPr>
        <w:t>Kelso, P. (2001). Driver of lorry in which 58 Chinese died gets 14 years. The Guardian.</w:t>
      </w:r>
      <w:r>
        <w:rPr>
          <w:rFonts w:ascii="Times New Roman" w:hAnsi="Times New Roman"/>
          <w:sz w:val="24"/>
          <w:szCs w:val="24"/>
          <w:rtl w:val="0"/>
          <w:lang w:val="en-US"/>
        </w:rPr>
        <w:t xml:space="preserve"> </w:t>
      </w:r>
      <w:r>
        <w:rPr>
          <w:rStyle w:val="Hyperlink.0"/>
        </w:rPr>
        <w:fldChar w:fldCharType="begin" w:fldLock="0"/>
      </w:r>
      <w:r>
        <w:rPr>
          <w:rStyle w:val="Hyperlink.0"/>
        </w:rPr>
        <w:instrText xml:space="preserve"> HYPERLINK "https://www.theguardian.com/uk/2001/apr/06/immigration.immigrationandpublicservices5"</w:instrText>
      </w:r>
      <w:r>
        <w:rPr>
          <w:rStyle w:val="Hyperlink.0"/>
        </w:rPr>
        <w:fldChar w:fldCharType="separate" w:fldLock="0"/>
      </w:r>
      <w:r>
        <w:rPr>
          <w:rStyle w:val="Hyperlink.0"/>
          <w:rtl w:val="0"/>
          <w:lang w:val="en-US"/>
        </w:rPr>
        <w:t>https://www.theguardian.com/uk/2001/apr/06/immigration.immigrationandpublicservices5</w:t>
      </w:r>
      <w:r>
        <w:rPr/>
        <w:fldChar w:fldCharType="end" w:fldLock="0"/>
      </w:r>
    </w:p>
    <w:p>
      <w:pPr>
        <w:pStyle w:val="Body A"/>
        <w:spacing w:line="480" w:lineRule="auto"/>
        <w:rPr>
          <w:rStyle w:val="None"/>
          <w:rFonts w:ascii="Times New Roman" w:cs="Times New Roman" w:hAnsi="Times New Roman" w:eastAsia="Times New Roman"/>
          <w:sz w:val="24"/>
          <w:szCs w:val="24"/>
        </w:rPr>
      </w:pP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L</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w:t>
      </w: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Hoiry, X. (2018). Global organized crime. A 21st century approach (2nd edn).</w:t>
      </w:r>
    </w:p>
    <w:p>
      <w:pPr>
        <w:pStyle w:val="Body A A"/>
        <w:spacing w:line="360" w:lineRule="auto"/>
        <w:ind w:left="720" w:hanging="720"/>
        <w:rPr>
          <w:rStyle w:val="None"/>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Liu, M. (2017).</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Migration, prostitution, and human trafficking: The voice of Chinese women</w:t>
      </w: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 Routledge.</w:t>
      </w:r>
    </w:p>
    <w:p>
      <w:pPr>
        <w:pStyle w:val="Body A A"/>
        <w:spacing w:line="360" w:lineRule="auto"/>
        <w:ind w:left="720" w:hanging="720"/>
        <w:rPr>
          <w:rStyle w:val="None"/>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Nguyen, O., &amp; Nguyen, H. (2018). Human Trafficking and Responses to Identification of and Assistance for Victims of Human Trafficking in Vietnam.</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Flinders LJ</w:t>
      </w: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w:t>
      </w:r>
      <w:r>
        <w:rPr>
          <w:rStyle w:val="None"/>
          <w:rFonts w:ascii="Times New Roman" w:hAnsi="Times New Roman" w:hint="default"/>
          <w:outline w:val="0"/>
          <w:color w:val="222222"/>
          <w:sz w:val="24"/>
          <w:szCs w:val="24"/>
          <w:u w:color="222222"/>
          <w:shd w:val="clear" w:color="auto" w:fill="ffffff"/>
          <w:rtl w:val="0"/>
          <w:lang w:val="en-US"/>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en-US"/>
          <w14:textFill>
            <w14:solidFill>
              <w14:srgbClr w14:val="222222"/>
            </w14:solidFill>
          </w14:textFill>
        </w:rPr>
        <w:t>20</w:t>
      </w:r>
      <w:r>
        <w:rPr>
          <w:rStyle w:val="None"/>
          <w:rFonts w:ascii="Times New Roman" w:hAnsi="Times New Roman"/>
          <w:outline w:val="0"/>
          <w:color w:val="222222"/>
          <w:sz w:val="24"/>
          <w:szCs w:val="24"/>
          <w:u w:color="222222"/>
          <w:shd w:val="clear" w:color="auto" w:fill="ffffff"/>
          <w:rtl w:val="0"/>
          <w:lang w:val="en-US"/>
          <w14:textFill>
            <w14:solidFill>
              <w14:srgbClr w14:val="222222"/>
            </w14:solidFill>
          </w14:textFill>
        </w:rPr>
        <w:t>, 55.</w:t>
      </w:r>
    </w:p>
    <w:p>
      <w:pPr>
        <w:pStyle w:val="Body A"/>
        <w:spacing w:line="480" w:lineRule="auto"/>
        <w:ind w:left="720" w:hanging="720"/>
        <w:rPr>
          <w:rStyle w:val="None"/>
          <w:rFonts w:ascii="Times New Roman" w:cs="Times New Roman" w:hAnsi="Times New Roman" w:eastAsia="Times New Roman"/>
          <w:sz w:val="24"/>
          <w:szCs w:val="24"/>
        </w:rPr>
      </w:pPr>
      <w:r>
        <w:rPr>
          <w:rStyle w:val="None"/>
          <w:rFonts w:ascii="Times New Roman" w:hAnsi="Times New Roman"/>
          <w:sz w:val="24"/>
          <w:szCs w:val="24"/>
          <w:rtl w:val="0"/>
          <w:lang w:val="en-US"/>
        </w:rPr>
        <w:t xml:space="preserve">Thompson, T. (2003). Snakehead empress who made millions trafficking in misery. The Guardian. </w:t>
      </w:r>
      <w:r>
        <w:rPr>
          <w:rStyle w:val="Hyperlink.1"/>
        </w:rPr>
        <w:fldChar w:fldCharType="begin" w:fldLock="0"/>
      </w:r>
      <w:r>
        <w:rPr>
          <w:rStyle w:val="Hyperlink.1"/>
        </w:rPr>
        <w:instrText xml:space="preserve"> HYPERLINK "https://www.theguardian.com/uk/2003/jul/06/immigration.china"</w:instrText>
      </w:r>
      <w:r>
        <w:rPr>
          <w:rStyle w:val="Hyperlink.1"/>
        </w:rPr>
        <w:fldChar w:fldCharType="separate" w:fldLock="0"/>
      </w:r>
      <w:r>
        <w:rPr>
          <w:rStyle w:val="Hyperlink.1"/>
          <w:rtl w:val="0"/>
          <w:lang w:val="en-US"/>
        </w:rPr>
        <w:t>https://www.theguardian.com/uk/2003/jul/06/immigration.china</w:t>
      </w:r>
      <w:r>
        <w:rPr/>
        <w:fldChar w:fldCharType="end" w:fldLock="0"/>
      </w:r>
    </w:p>
    <w:p>
      <w:pPr>
        <w:pStyle w:val="Body A"/>
        <w:spacing w:line="480" w:lineRule="auto"/>
        <w:ind w:left="720" w:hanging="720"/>
        <w:rPr>
          <w:rStyle w:val="None"/>
          <w:rFonts w:ascii="Times New Roman" w:cs="Times New Roman" w:hAnsi="Times New Roman" w:eastAsia="Times New Roman"/>
          <w:outline w:val="0"/>
          <w:color w:val="222222"/>
          <w:sz w:val="24"/>
          <w:szCs w:val="24"/>
          <w:u w:color="222222"/>
          <w:shd w:val="clear" w:color="auto" w:fill="ffffff"/>
          <w14:textFill>
            <w14:solidFill>
              <w14:srgbClr w14:val="222222"/>
            </w14:solidFill>
          </w14:textFill>
        </w:rPr>
      </w:pPr>
    </w:p>
    <w:p>
      <w:pPr>
        <w:pStyle w:val="Body A A"/>
        <w:spacing w:after="160" w:line="480" w:lineRule="auto"/>
        <w:ind w:left="720" w:hanging="720"/>
        <w:rPr>
          <w:rStyle w:val="None"/>
          <w:rFonts w:ascii="Times New Roman" w:cs="Times New Roman" w:hAnsi="Times New Roman" w:eastAsia="Times New Roman"/>
          <w:outline w:val="0"/>
          <w:color w:val="222222"/>
          <w:sz w:val="24"/>
          <w:szCs w:val="24"/>
          <w:u w:color="222222"/>
          <w:shd w:val="clear" w:color="auto" w:fill="ffffff"/>
          <w14:textOutline w14:w="12700" w14:cap="flat">
            <w14:noFill/>
            <w14:miter w14:lim="400000"/>
          </w14:textOutline>
          <w14:textFill>
            <w14:solidFill>
              <w14:srgbClr w14:val="222222"/>
            </w14:solidFill>
          </w14:textFill>
        </w:rPr>
      </w:pPr>
      <w:r>
        <w:rPr>
          <w:rStyle w:val="None"/>
          <w:rFonts w:ascii="Times New Roman" w:hAnsi="Times New Roman"/>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Sweileh, W. M. (2018). Research trends on human trafficking: a bibliometric analysis using Scopus database.</w:t>
      </w:r>
      <w:r>
        <w:rPr>
          <w:rStyle w:val="None"/>
          <w:rFonts w:ascii="Times New Roman" w:hAnsi="Times New Roman" w:hint="default"/>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Globalization and health</w:t>
      </w:r>
      <w:r>
        <w:rPr>
          <w:rStyle w:val="None"/>
          <w:rFonts w:ascii="Times New Roman" w:hAnsi="Times New Roman"/>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w:t>
      </w:r>
      <w:r>
        <w:rPr>
          <w:rStyle w:val="None"/>
          <w:rFonts w:ascii="Times New Roman" w:hAnsi="Times New Roman" w:hint="default"/>
          <w:outline w:val="0"/>
          <w:color w:val="222222"/>
          <w:sz w:val="24"/>
          <w:szCs w:val="24"/>
          <w:u w:color="222222"/>
          <w:shd w:val="clear" w:color="auto" w:fill="ffffff"/>
          <w:rtl w:val="0"/>
          <w:lang w:val="en-US"/>
          <w14:textOutline w14:w="12700" w14:cap="flat">
            <w14:noFill/>
            <w14:miter w14:lim="400000"/>
          </w14:textOutline>
          <w14:textFill>
            <w14:solidFill>
              <w14:srgbClr w14:val="222222"/>
            </w14:solidFill>
          </w14:textFill>
        </w:rPr>
        <w:t> </w:t>
      </w:r>
      <w:r>
        <w:rPr>
          <w:rStyle w:val="None"/>
          <w:rFonts w:ascii="Times New Roman" w:hAnsi="Times New Roman"/>
          <w:i w:val="1"/>
          <w:iCs w:val="1"/>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14</w:t>
      </w:r>
      <w:r>
        <w:rPr>
          <w:rStyle w:val="None"/>
          <w:rFonts w:ascii="Times New Roman" w:hAnsi="Times New Roman"/>
          <w:outline w:val="0"/>
          <w:color w:val="222222"/>
          <w:sz w:val="24"/>
          <w:szCs w:val="24"/>
          <w:u w:color="222222"/>
          <w:shd w:val="clear" w:color="auto" w:fill="ffffff"/>
          <w:rtl w:val="0"/>
          <w:lang w:val="de-DE"/>
          <w14:textOutline w14:w="12700" w14:cap="flat">
            <w14:noFill/>
            <w14:miter w14:lim="400000"/>
          </w14:textOutline>
          <w14:textFill>
            <w14:solidFill>
              <w14:srgbClr w14:val="222222"/>
            </w14:solidFill>
          </w14:textFill>
        </w:rPr>
        <w:t>(1), 106.</w:t>
      </w:r>
    </w:p>
    <w:p>
      <w:pPr>
        <w:pStyle w:val="Body A A"/>
        <w:spacing w:after="160" w:line="480" w:lineRule="auto"/>
        <w:ind w:left="720" w:hanging="720"/>
      </w:pPr>
      <w:r>
        <w:rPr>
          <w:rStyle w:val="None"/>
          <w:rFonts w:ascii="Times New Roman" w:hAnsi="Times New Roman"/>
          <w:sz w:val="24"/>
          <w:szCs w:val="24"/>
          <w:rtl w:val="0"/>
          <w:lang w:val="en-US"/>
          <w14:textOutline w14:w="12700" w14:cap="flat">
            <w14:noFill/>
            <w14:miter w14:lim="400000"/>
          </w14:textOutline>
        </w:rPr>
        <w:t xml:space="preserve">You, T. &amp; Robinson, M. (2019). </w:t>
      </w:r>
      <w:r>
        <w:rPr>
          <w:rStyle w:val="None"/>
          <w:rFonts w:ascii="Times New Roman" w:hAnsi="Times New Roman"/>
          <w:spacing w:val="-2"/>
          <w:sz w:val="24"/>
          <w:szCs w:val="24"/>
          <w:rtl w:val="0"/>
          <w:lang w:val="en-US"/>
          <w14:textOutline w14:w="12700" w14:cap="flat">
            <w14:noFill/>
            <w14:miter w14:lim="400000"/>
          </w14:textOutline>
        </w:rPr>
        <w:t>Mastermind in misery: Brutal rise and fall of 'Snakehead' gang leader 'Sister Ping' - as it emerges Triad-linked mob use Chinese version of TINDER to lure desperate families to UK with offers of '100% safe travel' for '</w:t>
      </w:r>
      <w:r>
        <w:rPr>
          <w:rStyle w:val="None"/>
          <w:rFonts w:ascii="Times New Roman" w:hAnsi="Times New Roman" w:hint="default"/>
          <w:spacing w:val="-2"/>
          <w:sz w:val="24"/>
          <w:szCs w:val="24"/>
          <w:rtl w:val="0"/>
          <w:lang w:val="en-US"/>
          <w14:textOutline w14:w="12700" w14:cap="flat">
            <w14:noFill/>
            <w14:miter w14:lim="400000"/>
          </w14:textOutline>
        </w:rPr>
        <w:t>£</w:t>
      </w:r>
      <w:r>
        <w:rPr>
          <w:rStyle w:val="None"/>
          <w:rFonts w:ascii="Times New Roman" w:hAnsi="Times New Roman"/>
          <w:spacing w:val="-2"/>
          <w:sz w:val="24"/>
          <w:szCs w:val="24"/>
          <w:rtl w:val="0"/>
          <w:lang w:val="en-US"/>
          <w14:textOutline w14:w="12700" w14:cap="flat">
            <w14:noFill/>
            <w14:miter w14:lim="400000"/>
          </w14:textOutline>
        </w:rPr>
        <w:t xml:space="preserve">20,000 fee'. Daily mail. </w:t>
      </w:r>
      <w:r>
        <w:rPr>
          <w:rStyle w:val="Hyperlink.2"/>
        </w:rPr>
        <w:fldChar w:fldCharType="begin" w:fldLock="0"/>
      </w:r>
      <w:r>
        <w:rPr>
          <w:rStyle w:val="Hyperlink.2"/>
        </w:rPr>
        <w:instrText xml:space="preserve"> HYPERLINK "https://www.dailymail.co.uk/news/article-7613169/Mastermind-misery-Brutal-rise-fall-Snakehead-trafficking-gang-leader-Sister-Ping.html"</w:instrText>
      </w:r>
      <w:r>
        <w:rPr>
          <w:rStyle w:val="Hyperlink.2"/>
        </w:rPr>
        <w:fldChar w:fldCharType="separate" w:fldLock="0"/>
      </w:r>
      <w:r>
        <w:rPr>
          <w:rStyle w:val="Hyperlink.2"/>
          <w:rtl w:val="0"/>
          <w:lang w:val="en-US"/>
        </w:rPr>
        <w:t>https://www.dailymail.co.uk/news/article-7613169/Mastermind-misery-Brutal-rise-fall-Snakehead-trafficking-gang-leader-Sister-Ping.html</w:t>
      </w:r>
      <w:r>
        <w:rPr/>
        <w:fldChar w:fldCharType="end" w:fldLock="0"/>
      </w:r>
    </w:p>
    <w:sectPr>
      <w:headerReference w:type="default" r:id="rId4"/>
      <w:footerReference w:type="default" r:id="rId5"/>
      <w:pgSz w:w="12240" w:h="15840" w:orient="portrait"/>
      <w:pgMar w:top="1440" w:right="1440" w:bottom="1440" w:left="1440" w:header="720" w:footer="720"/>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3" w:author="Mangai Natarajan" w:date="2020-11-10T18:11:00Z">
    <w:p w14:paraId="1111FFFF">
      <w:pPr>
        <w:pStyle w:val="Default"/>
      </w:pPr>
    </w:p>
    <w:p w14:paraId="11120000">
      <w:pPr>
        <w:pStyle w:val="Default"/>
      </w:pPr>
      <w:r>
        <w:rPr>
          <w:rtl w:val="0"/>
        </w:rPr>
        <w:t>Abstract is to be written at the end when you complete the paper</w:t>
      </w:r>
    </w:p>
  </w:comment>
  <w:comment w:id="6" w:author="Mangai Natarajan" w:date="2020-11-10T18:21:00Z">
    <w:p w14:paraId="11120001">
      <w:pPr>
        <w:pStyle w:val="Default"/>
      </w:pPr>
    </w:p>
    <w:p w14:paraId="11120002">
      <w:pPr>
        <w:pStyle w:val="Default"/>
      </w:pPr>
      <w:r>
        <w:rPr>
          <w:rtl w:val="0"/>
        </w:rPr>
        <w:t>Unclear</w:t>
      </w:r>
    </w:p>
  </w:comment>
  <w:comment w:id="7" w:author="Mangai Natarajan" w:date="2020-11-10T18:20:00Z">
    <w:p w14:paraId="11120003">
      <w:pPr>
        <w:pStyle w:val="Default"/>
      </w:pPr>
    </w:p>
    <w:p w14:paraId="11120004">
      <w:pPr>
        <w:pStyle w:val="Default"/>
      </w:pPr>
      <w:r>
        <w:rPr>
          <w:rtl w:val="0"/>
        </w:rPr>
        <w:t>When you use the term first  in the paper- define what do you mean by snakehead gang</w:t>
      </w:r>
    </w:p>
  </w:comment>
  <w:comment w:id="10" w:author="Mangai Natarajan" w:date="2020-11-10T18:21:00Z">
    <w:p w14:paraId="11120005">
      <w:pPr>
        <w:pStyle w:val="Default"/>
      </w:pPr>
    </w:p>
    <w:p w14:paraId="11120006">
      <w:pPr>
        <w:pStyle w:val="Default"/>
      </w:pPr>
      <w:r>
        <w:rPr>
          <w:rtl w:val="0"/>
        </w:rPr>
        <w:t>What actions? Do your mean preparation</w:t>
      </w:r>
    </w:p>
  </w:comment>
  <w:comment w:id="13" w:author="Mangai Natarajan" w:date="2020-11-10T18:23:00Z">
    <w:p w14:paraId="11120007">
      <w:pPr>
        <w:pStyle w:val="Default"/>
      </w:pPr>
    </w:p>
    <w:p w14:paraId="11120008">
      <w:pPr>
        <w:pStyle w:val="Default"/>
      </w:pPr>
      <w:r>
        <w:rPr>
          <w:rtl w:val="0"/>
        </w:rPr>
        <w:t>What trends?</w:t>
      </w:r>
    </w:p>
  </w:comment>
  <w:comment w:id="31" w:author="Mangai Natarajan" w:date="2020-11-10T18:31:00Z">
    <w:p w14:paraId="11120009">
      <w:pPr>
        <w:pStyle w:val="Default"/>
      </w:pPr>
    </w:p>
    <w:p w14:paraId="1112000A">
      <w:pPr>
        <w:pStyle w:val="Default"/>
      </w:pPr>
      <w:r>
        <w:rPr>
          <w:rtl w:val="0"/>
        </w:rPr>
        <w:t>How?</w:t>
      </w:r>
    </w:p>
  </w:comment>
  <w:comment w:id="35" w:author="Mangai Natarajan" w:date="2020-11-10T18:38:00Z">
    <w:p w14:paraId="1112000B">
      <w:pPr>
        <w:pStyle w:val="Default"/>
      </w:pPr>
    </w:p>
    <w:p w14:paraId="1112000C">
      <w:pPr>
        <w:pStyle w:val="Default"/>
      </w:pPr>
      <w:r>
        <w:rPr>
          <w:rtl w:val="0"/>
        </w:rPr>
        <w:t>Are you going to interview victims of snakeheads?</w:t>
      </w:r>
    </w:p>
  </w:comment>
  <w:comment w:id="37" w:author="Mangai Natarajan" w:date="2020-11-10T18:38:00Z">
    <w:p w14:paraId="1112000D">
      <w:pPr>
        <w:pStyle w:val="Default"/>
      </w:pPr>
    </w:p>
  </w:comment>
  <w:comment w:id="41" w:author="Mangai Natarajan" w:date="2020-11-10T18:43:00Z">
    <w:p w14:paraId="1112000E">
      <w:pPr>
        <w:pStyle w:val="Default"/>
      </w:pPr>
    </w:p>
    <w:p w14:paraId="1112000F">
      <w:pPr>
        <w:pStyle w:val="Default"/>
      </w:pPr>
      <w:r>
        <w:rPr>
          <w:rtl w:val="0"/>
        </w:rPr>
        <w:t>unclear</w:t>
      </w:r>
    </w:p>
  </w:comment>
  <w:comment w:id="47" w:author="Mangai Natarajan" w:date="2020-11-10T18:51:00Z">
    <w:p w14:paraId="11120010">
      <w:pPr>
        <w:pStyle w:val="Default"/>
      </w:pP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w:rPr>
        <w:rtl w:val="0"/>
        <w:lang w:val="en-US"/>
      </w:rPr>
      <w:t>HUMAN TRAFFICKING</w:t>
    </w:r>
    <w:r>
      <w:rPr>
        <w:rFonts w:ascii="Times New Roman" w:cs="Times New Roman" w:hAnsi="Times New Roman" w:eastAsia="Times New Roman"/>
        <w:sz w:val="24"/>
        <w:szCs w:val="24"/>
      </w:rPr>
      <w:tab/>
      <w:tab/>
    </w:r>
    <w:r>
      <w:rPr>
        <w:rFonts w:ascii="Times New Roman" w:cs="Times New Roman" w:hAnsi="Times New Roman" w:eastAsia="Times New Roman"/>
        <w:sz w:val="24"/>
        <w:szCs w:val="24"/>
        <w:rtl w:val="0"/>
      </w:rPr>
      <w:fldChar w:fldCharType="begin" w:fldLock="0"/>
    </w:r>
    <w:r>
      <w:rPr>
        <w:rFonts w:ascii="Times New Roman" w:cs="Times New Roman" w:hAnsi="Times New Roman" w:eastAsia="Times New Roman"/>
        <w:sz w:val="24"/>
        <w:szCs w:val="24"/>
        <w:rtl w:val="0"/>
      </w:rPr>
      <w:instrText xml:space="preserve"> PAGE </w:instrText>
    </w:r>
    <w:r>
      <w:rPr>
        <w:rFonts w:ascii="Times New Roman" w:cs="Times New Roman" w:hAnsi="Times New Roman" w:eastAsia="Times New Roman"/>
        <w:sz w:val="24"/>
        <w:szCs w:val="24"/>
        <w:rtl w:val="0"/>
      </w:rPr>
      <w:fldChar w:fldCharType="separate" w:fldLock="0"/>
    </w:r>
    <w:r>
      <w:rPr>
        <w:rFonts w:ascii="Times New Roman" w:cs="Times New Roman" w:hAnsi="Times New Roman" w:eastAsia="Times New Roman"/>
        <w:sz w:val="24"/>
        <w:szCs w:val="24"/>
        <w:rtl w:val="0"/>
      </w:rPr>
    </w:r>
    <w:r>
      <w:rPr>
        <w:rFonts w:ascii="Times New Roman" w:cs="Times New Roman" w:hAnsi="Times New Roman" w:eastAsia="Times New Roman"/>
        <w:sz w:val="24"/>
        <w:szCs w:val="24"/>
        <w:rtl w:val="0"/>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Body A"/>
    <w:pPr>
      <w:keepNext w:val="1"/>
      <w:keepLines w:val="0"/>
      <w:pageBreakBefore w:val="0"/>
      <w:widowControl w:val="1"/>
      <w:shd w:val="clear" w:color="auto" w:fill="auto"/>
      <w:suppressAutoHyphens w:val="0"/>
      <w:bidi w:val="0"/>
      <w:spacing w:before="0" w:after="0" w:line="240" w:lineRule="auto"/>
      <w:ind w:left="0" w:right="0" w:firstLine="0"/>
      <w:jc w:val="left"/>
      <w:outlineLvl w:val="0"/>
    </w:pPr>
    <w:rPr>
      <w:rFonts w:ascii="Helvetica Neue" w:cs="Helvetica Neue" w:hAnsi="Helvetica Neue" w:eastAsia="Helvetica Neue"/>
      <w:b w:val="1"/>
      <w:bCs w:val="1"/>
      <w:i w:val="0"/>
      <w:iCs w:val="0"/>
      <w:caps w:val="0"/>
      <w:smallCaps w:val="0"/>
      <w:strike w:val="0"/>
      <w:dstrike w:val="0"/>
      <w:outline w:val="0"/>
      <w:color w:val="000000"/>
      <w:spacing w:val="0"/>
      <w:kern w:val="0"/>
      <w:position w:val="0"/>
      <w:sz w:val="36"/>
      <w:szCs w:val="36"/>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A A">
    <w:name w:val="Body A A"/>
    <w:next w:val="Body A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rFonts w:ascii="Times New Roman" w:cs="Times New Roman" w:hAnsi="Times New Roman" w:eastAsia="Times New Roman"/>
      <w:outline w:val="0"/>
      <w:color w:val="0000ff"/>
      <w:sz w:val="24"/>
      <w:szCs w:val="24"/>
      <w:u w:val="single" w:color="0000ff"/>
      <w14:textFill>
        <w14:solidFill>
          <w14:srgbClr w14:val="0000FF"/>
        </w14:solidFill>
      </w14:textFill>
    </w:rPr>
  </w:style>
  <w:style w:type="character" w:styleId="Hyperlink.1">
    <w:name w:val="Hyperlink.1"/>
    <w:basedOn w:val="None"/>
    <w:next w:val="Hyperlink.1"/>
    <w:rPr>
      <w:rFonts w:ascii="Times New Roman" w:cs="Times New Roman" w:hAnsi="Times New Roman" w:eastAsia="Times New Roman"/>
      <w:outline w:val="0"/>
      <w:color w:val="0563c1"/>
      <w:sz w:val="24"/>
      <w:szCs w:val="24"/>
      <w:u w:val="single" w:color="0563c1"/>
      <w14:textFill>
        <w14:solidFill>
          <w14:srgbClr w14:val="0563C1"/>
        </w14:solidFill>
      </w14:textFill>
    </w:rPr>
  </w:style>
  <w:style w:type="character" w:styleId="Hyperlink.2">
    <w:name w:val="Hyperlink.2"/>
    <w:basedOn w:val="None"/>
    <w:next w:val="Hyperlink.2"/>
    <w:rPr>
      <w:rFonts w:ascii="Times New Roman" w:cs="Times New Roman" w:hAnsi="Times New Roman" w:eastAsia="Times New Roman"/>
      <w:outline w:val="0"/>
      <w:color w:val="0563c1"/>
      <w:spacing w:val="-2"/>
      <w:sz w:val="24"/>
      <w:szCs w:val="24"/>
      <w:u w:val="single" w:color="0563c1"/>
      <w14:textOutline w14:w="12700" w14:cap="flat">
        <w14:noFill/>
        <w14:miter w14:lim="400000"/>
      </w14:textOutline>
      <w14:textFill>
        <w14:solidFill>
          <w14:srgbClr w14:val="0563C1"/>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